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02E96" w14:textId="77777777" w:rsidR="00AD24C3" w:rsidRPr="00EC272F" w:rsidRDefault="00AD24C3" w:rsidP="00A66745">
      <w:pPr>
        <w:pStyle w:val="Heading1"/>
        <w:rPr>
          <w:rFonts w:ascii="Calibri" w:hAnsi="Calibri" w:cs="Calibri"/>
          <w:sz w:val="52"/>
          <w:szCs w:val="52"/>
        </w:rPr>
      </w:pPr>
      <w:r w:rsidRPr="00EC272F">
        <w:rPr>
          <w:rFonts w:ascii="Calibri" w:hAnsi="Calibri" w:cs="Calibri"/>
          <w:sz w:val="52"/>
          <w:szCs w:val="52"/>
        </w:rPr>
        <w:t>Contributors Profiles and Photos</w:t>
      </w:r>
    </w:p>
    <w:p w14:paraId="7BC7F87F" w14:textId="6680147E" w:rsidR="00AD24C3" w:rsidRPr="00EC272F" w:rsidRDefault="00AD24C3" w:rsidP="00A66745">
      <w:pPr>
        <w:pStyle w:val="Heading1"/>
        <w:rPr>
          <w:rFonts w:ascii="Calibri" w:hAnsi="Calibri" w:cs="Calibri"/>
          <w:b/>
          <w:bCs/>
          <w:color w:val="auto"/>
          <w:sz w:val="28"/>
          <w:szCs w:val="28"/>
        </w:rPr>
      </w:pPr>
      <w:r w:rsidRPr="00EC272F">
        <w:rPr>
          <w:rFonts w:ascii="Calibri" w:hAnsi="Calibri" w:cs="Calibri"/>
          <w:b/>
          <w:bCs/>
          <w:color w:val="auto"/>
          <w:sz w:val="28"/>
          <w:szCs w:val="28"/>
        </w:rPr>
        <w:t>Dr Shaun Cardiff</w:t>
      </w:r>
    </w:p>
    <w:p w14:paraId="0E79F8A3" w14:textId="6DAF3936" w:rsidR="00AD24C3" w:rsidRPr="00EC272F" w:rsidRDefault="00A66745" w:rsidP="00A66745">
      <w:pPr>
        <w:pStyle w:val="NormalWeb"/>
        <w:shd w:val="clear" w:color="auto" w:fill="FFFFFF"/>
        <w:spacing w:before="0" w:beforeAutospacing="0" w:after="0" w:afterAutospacing="0"/>
        <w:rPr>
          <w:rFonts w:ascii="Calibri" w:hAnsi="Calibri" w:cs="Calibri"/>
          <w:b/>
          <w:bCs/>
          <w:color w:val="000000" w:themeColor="text1"/>
          <w:sz w:val="22"/>
          <w:szCs w:val="22"/>
        </w:rPr>
      </w:pPr>
      <w:r w:rsidRPr="00EC272F">
        <w:rPr>
          <w:rFonts w:ascii="Calibri" w:hAnsi="Calibri" w:cs="Calibri"/>
          <w:noProof/>
          <w:color w:val="000000" w:themeColor="text1"/>
          <w:sz w:val="22"/>
          <w:szCs w:val="22"/>
        </w:rPr>
        <w:drawing>
          <wp:anchor distT="0" distB="0" distL="114300" distR="114300" simplePos="0" relativeHeight="251660288" behindDoc="0" locked="0" layoutInCell="1" allowOverlap="1" wp14:anchorId="4D9416FB" wp14:editId="0F221EF9">
            <wp:simplePos x="0" y="0"/>
            <wp:positionH relativeFrom="margin">
              <wp:posOffset>0</wp:posOffset>
            </wp:positionH>
            <wp:positionV relativeFrom="paragraph">
              <wp:posOffset>46566</wp:posOffset>
            </wp:positionV>
            <wp:extent cx="1472565" cy="1270635"/>
            <wp:effectExtent l="0" t="0" r="0" b="5715"/>
            <wp:wrapSquare wrapText="bothSides"/>
            <wp:docPr id="19" name="Picture 19" descr="Sha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u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2565" cy="1270635"/>
                    </a:xfrm>
                    <a:prstGeom prst="rect">
                      <a:avLst/>
                    </a:prstGeom>
                    <a:noFill/>
                    <a:ln>
                      <a:noFill/>
                    </a:ln>
                  </pic:spPr>
                </pic:pic>
              </a:graphicData>
            </a:graphic>
          </wp:anchor>
        </w:drawing>
      </w:r>
      <w:r w:rsidR="00AD24C3" w:rsidRPr="00EC272F">
        <w:rPr>
          <w:rStyle w:val="Strong"/>
          <w:rFonts w:ascii="Calibri" w:hAnsi="Calibri" w:cs="Calibri"/>
          <w:color w:val="000000" w:themeColor="text1"/>
          <w:sz w:val="22"/>
          <w:szCs w:val="22"/>
        </w:rPr>
        <w:t>Senior Lecturer and Program Lead at Fontys University of Applied Sciences, Eindhoven, The Netherlands</w:t>
      </w:r>
      <w:r w:rsidR="00AD24C3" w:rsidRPr="00EC272F">
        <w:rPr>
          <w:rFonts w:ascii="Calibri" w:hAnsi="Calibri" w:cs="Calibri"/>
          <w:b/>
          <w:bCs/>
          <w:color w:val="000000" w:themeColor="text1"/>
          <w:sz w:val="22"/>
          <w:szCs w:val="22"/>
        </w:rPr>
        <w:t>.</w:t>
      </w:r>
    </w:p>
    <w:p w14:paraId="2FA43511" w14:textId="77777777" w:rsidR="00A66745" w:rsidRPr="00EC272F" w:rsidRDefault="00A66745" w:rsidP="00A66745">
      <w:pPr>
        <w:pStyle w:val="NormalWeb"/>
        <w:shd w:val="clear" w:color="auto" w:fill="FFFFFF"/>
        <w:spacing w:before="0" w:beforeAutospacing="0" w:after="0" w:afterAutospacing="0"/>
        <w:rPr>
          <w:rFonts w:ascii="Calibri" w:hAnsi="Calibri" w:cs="Calibri"/>
          <w:color w:val="000000" w:themeColor="text1"/>
          <w:sz w:val="22"/>
          <w:szCs w:val="22"/>
        </w:rPr>
      </w:pPr>
    </w:p>
    <w:p w14:paraId="01410704" w14:textId="1C923266" w:rsidR="0008730F" w:rsidRPr="00EC272F" w:rsidRDefault="00AD24C3" w:rsidP="00A66745">
      <w:pPr>
        <w:pStyle w:val="NormalWeb"/>
        <w:shd w:val="clear" w:color="auto" w:fill="FFFFFF"/>
        <w:spacing w:before="0" w:beforeAutospacing="0" w:after="0" w:afterAutospacing="0"/>
        <w:rPr>
          <w:rFonts w:ascii="Calibri" w:hAnsi="Calibri" w:cs="Calibri"/>
          <w:color w:val="000000" w:themeColor="text1"/>
          <w:sz w:val="22"/>
          <w:szCs w:val="22"/>
        </w:rPr>
      </w:pPr>
      <w:r w:rsidRPr="00EC272F">
        <w:rPr>
          <w:rFonts w:ascii="Calibri" w:hAnsi="Calibri" w:cs="Calibri"/>
          <w:color w:val="000000" w:themeColor="text1"/>
          <w:sz w:val="22"/>
          <w:szCs w:val="22"/>
        </w:rPr>
        <w:t>My interest in workplace culture is related to my work as program lead (research, projects etc.) for professional development and person-centred practice. I am interested in how professionals in health and social care (can) enact person-centeredness in their care-, learning- and work (peer and leadership) relationships, particularly at the micro-level of workplaces.</w:t>
      </w:r>
    </w:p>
    <w:p w14:paraId="6E64B745" w14:textId="77777777" w:rsidR="00AD24C3" w:rsidRPr="00EC272F" w:rsidRDefault="00AD24C3" w:rsidP="00A66745">
      <w:pPr>
        <w:pStyle w:val="NormalWeb"/>
        <w:shd w:val="clear" w:color="auto" w:fill="FFFFFF"/>
        <w:spacing w:before="0" w:beforeAutospacing="0" w:after="0" w:afterAutospacing="0" w:line="324" w:lineRule="atLeast"/>
        <w:rPr>
          <w:rFonts w:ascii="Calibri" w:hAnsi="Calibri" w:cs="Calibri"/>
          <w:b/>
          <w:bCs/>
          <w:color w:val="000000" w:themeColor="text1"/>
          <w:sz w:val="22"/>
          <w:szCs w:val="22"/>
        </w:rPr>
      </w:pPr>
    </w:p>
    <w:p w14:paraId="28D7BE0A" w14:textId="77777777" w:rsidR="00AD24C3" w:rsidRPr="00EC272F" w:rsidRDefault="00AD24C3" w:rsidP="00A66745">
      <w:pPr>
        <w:pStyle w:val="NormalWeb"/>
        <w:shd w:val="clear" w:color="auto" w:fill="FFFFFF"/>
        <w:spacing w:before="0" w:beforeAutospacing="0" w:after="0" w:afterAutospacing="0" w:line="324" w:lineRule="atLeast"/>
        <w:rPr>
          <w:rFonts w:ascii="Calibri" w:hAnsi="Calibri" w:cs="Calibri"/>
          <w:b/>
          <w:bCs/>
          <w:color w:val="000000" w:themeColor="text1"/>
          <w:sz w:val="22"/>
          <w:szCs w:val="22"/>
        </w:rPr>
      </w:pPr>
    </w:p>
    <w:p w14:paraId="77A255BA" w14:textId="77777777" w:rsidR="00AD24C3" w:rsidRPr="00EC272F" w:rsidRDefault="00AD24C3" w:rsidP="00A66745">
      <w:pPr>
        <w:pStyle w:val="NormalWeb"/>
        <w:shd w:val="clear" w:color="auto" w:fill="FFFFFF"/>
        <w:spacing w:before="0" w:beforeAutospacing="0" w:after="0" w:afterAutospacing="0" w:line="324" w:lineRule="atLeast"/>
        <w:rPr>
          <w:rFonts w:ascii="Calibri" w:hAnsi="Calibri" w:cs="Calibri"/>
          <w:color w:val="000000" w:themeColor="text1"/>
          <w:sz w:val="28"/>
          <w:szCs w:val="28"/>
        </w:rPr>
      </w:pPr>
      <w:r w:rsidRPr="00EC272F">
        <w:rPr>
          <w:rFonts w:ascii="Calibri" w:hAnsi="Calibri" w:cs="Calibri"/>
          <w:b/>
          <w:bCs/>
          <w:color w:val="000000" w:themeColor="text1"/>
          <w:sz w:val="28"/>
          <w:szCs w:val="28"/>
        </w:rPr>
        <w:t>Margaret Codd</w:t>
      </w:r>
      <w:r w:rsidRPr="00EC272F">
        <w:rPr>
          <w:rFonts w:ascii="Calibri" w:hAnsi="Calibri" w:cs="Calibri"/>
          <w:color w:val="000000" w:themeColor="text1"/>
          <w:sz w:val="28"/>
          <w:szCs w:val="28"/>
        </w:rPr>
        <w:t> </w:t>
      </w:r>
    </w:p>
    <w:p w14:paraId="29BFC771" w14:textId="77777777" w:rsidR="00AD24C3" w:rsidRPr="00EC272F" w:rsidRDefault="00AD24C3" w:rsidP="00A66745">
      <w:pPr>
        <w:pStyle w:val="NormalWeb"/>
        <w:shd w:val="clear" w:color="auto" w:fill="FFFFFF"/>
        <w:spacing w:before="0" w:beforeAutospacing="0" w:after="0" w:afterAutospacing="0" w:line="324" w:lineRule="atLeast"/>
        <w:rPr>
          <w:rFonts w:ascii="Calibri" w:hAnsi="Calibri" w:cs="Calibri"/>
          <w:color w:val="000000" w:themeColor="text1"/>
          <w:sz w:val="28"/>
          <w:szCs w:val="28"/>
        </w:rPr>
      </w:pPr>
    </w:p>
    <w:p w14:paraId="3D531218" w14:textId="77777777" w:rsidR="00AD24C3" w:rsidRPr="00EC272F" w:rsidRDefault="00AD24C3" w:rsidP="00A66745">
      <w:pPr>
        <w:pStyle w:val="NormalWeb"/>
        <w:shd w:val="clear" w:color="auto" w:fill="FFFFFF"/>
        <w:spacing w:before="0" w:beforeAutospacing="0" w:after="0" w:afterAutospacing="0"/>
        <w:rPr>
          <w:rFonts w:ascii="Calibri" w:hAnsi="Calibri" w:cs="Calibri"/>
          <w:color w:val="000000" w:themeColor="text1"/>
          <w:sz w:val="22"/>
          <w:szCs w:val="22"/>
        </w:rPr>
      </w:pPr>
      <w:r w:rsidRPr="00EC272F">
        <w:rPr>
          <w:rFonts w:ascii="Calibri" w:hAnsi="Calibri" w:cs="Calibri"/>
          <w:noProof/>
          <w:color w:val="000000" w:themeColor="text1"/>
          <w:sz w:val="22"/>
          <w:szCs w:val="22"/>
        </w:rPr>
        <w:drawing>
          <wp:anchor distT="0" distB="0" distL="114300" distR="114300" simplePos="0" relativeHeight="251659264" behindDoc="0" locked="0" layoutInCell="1" allowOverlap="1" wp14:anchorId="249B35CE" wp14:editId="3DC02F32">
            <wp:simplePos x="0" y="0"/>
            <wp:positionH relativeFrom="margin">
              <wp:posOffset>0</wp:posOffset>
            </wp:positionH>
            <wp:positionV relativeFrom="paragraph">
              <wp:posOffset>45296</wp:posOffset>
            </wp:positionV>
            <wp:extent cx="1365250" cy="1794510"/>
            <wp:effectExtent l="0" t="0" r="6350" b="0"/>
            <wp:wrapSquare wrapText="bothSides"/>
            <wp:docPr id="5" name="Picture 5" descr="A person with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neckl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525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72F">
        <w:rPr>
          <w:rFonts w:ascii="Calibri" w:hAnsi="Calibri" w:cs="Calibri"/>
          <w:color w:val="000000" w:themeColor="text1"/>
          <w:sz w:val="22"/>
          <w:szCs w:val="22"/>
        </w:rPr>
        <w:t>I am a nurse, currently working as a Quality Improvement facilitator with the Health Service Executive in Ireland. I have had an extensive career working in Ireland and the USA, in the areas of critical care and Head &amp; Neck Oncology and as a manager leading and developing large Directorate teams, practice development, quality improvement and change management. At national programme level, I was Nurse Lead for the National Clinical Programme for Palliative Care (NCPPC) and Co-lead of the National Person-centred Programme.</w:t>
      </w:r>
    </w:p>
    <w:p w14:paraId="2530887F" w14:textId="77777777" w:rsidR="00A66745" w:rsidRPr="00EC272F" w:rsidRDefault="00A66745" w:rsidP="00A66745">
      <w:pPr>
        <w:pStyle w:val="m-5522759230912243514xmsonormal"/>
        <w:shd w:val="clear" w:color="auto" w:fill="FFFFFF"/>
        <w:spacing w:before="0" w:beforeAutospacing="0" w:after="0" w:afterAutospacing="0"/>
        <w:rPr>
          <w:rFonts w:ascii="Calibri" w:hAnsi="Calibri" w:cs="Calibri"/>
          <w:color w:val="222222"/>
          <w:sz w:val="22"/>
          <w:szCs w:val="22"/>
        </w:rPr>
      </w:pPr>
    </w:p>
    <w:p w14:paraId="46409183" w14:textId="7200D677" w:rsidR="00AD24C3" w:rsidRPr="00EC272F" w:rsidRDefault="00AD24C3" w:rsidP="00A66745">
      <w:pPr>
        <w:pStyle w:val="m-5522759230912243514xmsonormal"/>
        <w:shd w:val="clear" w:color="auto" w:fill="FFFFFF"/>
        <w:spacing w:before="0" w:beforeAutospacing="0" w:after="0" w:afterAutospacing="0"/>
        <w:rPr>
          <w:rFonts w:ascii="Calibri" w:hAnsi="Calibri" w:cs="Calibri"/>
          <w:color w:val="000000" w:themeColor="text1"/>
        </w:rPr>
      </w:pPr>
      <w:r w:rsidRPr="00EC272F">
        <w:rPr>
          <w:rFonts w:ascii="Calibri" w:hAnsi="Calibri" w:cs="Calibri"/>
          <w:color w:val="000000" w:themeColor="text1"/>
          <w:sz w:val="22"/>
          <w:szCs w:val="22"/>
        </w:rPr>
        <w:t xml:space="preserve">I was introduced to critical creative companionship during the National Person-Centred </w:t>
      </w:r>
      <w:proofErr w:type="gramStart"/>
      <w:r w:rsidRPr="00EC272F">
        <w:rPr>
          <w:rFonts w:ascii="Calibri" w:hAnsi="Calibri" w:cs="Calibri"/>
          <w:color w:val="000000" w:themeColor="text1"/>
          <w:sz w:val="22"/>
          <w:szCs w:val="22"/>
        </w:rPr>
        <w:t>Programme</w:t>
      </w:r>
      <w:proofErr w:type="gramEnd"/>
      <w:r w:rsidRPr="00EC272F">
        <w:rPr>
          <w:rFonts w:ascii="Calibri" w:hAnsi="Calibri" w:cs="Calibri"/>
          <w:color w:val="000000" w:themeColor="text1"/>
          <w:sz w:val="22"/>
          <w:szCs w:val="22"/>
        </w:rPr>
        <w:t xml:space="preserve"> and I was honoured to be the first winner of the Angie </w:t>
      </w:r>
      <w:proofErr w:type="spellStart"/>
      <w:r w:rsidRPr="00EC272F">
        <w:rPr>
          <w:rFonts w:ascii="Calibri" w:hAnsi="Calibri" w:cs="Calibri"/>
          <w:color w:val="000000" w:themeColor="text1"/>
          <w:sz w:val="22"/>
          <w:szCs w:val="22"/>
        </w:rPr>
        <w:t>Titchen</w:t>
      </w:r>
      <w:proofErr w:type="spellEnd"/>
      <w:r w:rsidRPr="00EC272F">
        <w:rPr>
          <w:rFonts w:ascii="Calibri" w:hAnsi="Calibri" w:cs="Calibri"/>
          <w:color w:val="000000" w:themeColor="text1"/>
          <w:sz w:val="22"/>
          <w:szCs w:val="22"/>
        </w:rPr>
        <w:t xml:space="preserve"> International Community of Practice of Person-centred Research (ICOP) Award and to have the opportunity to work with Angie using in a critical creative companionship from 2019-2022. For me the Award provided a breadth and depth of growth and flourishing that I could not have achieved alone and had a transformative impact on me as a whole-person-centred practitioner, facilitator and leader. I am delighted to share my experience and learning with participants on this programme</w:t>
      </w:r>
      <w:r w:rsidRPr="00EC272F">
        <w:rPr>
          <w:rFonts w:ascii="Calibri" w:hAnsi="Calibri" w:cs="Calibri"/>
          <w:color w:val="000000" w:themeColor="text1"/>
        </w:rPr>
        <w:t>.</w:t>
      </w:r>
    </w:p>
    <w:p w14:paraId="361B3A30" w14:textId="77777777" w:rsidR="00AD24C3" w:rsidRPr="00EC272F" w:rsidRDefault="00AD24C3" w:rsidP="00A66745">
      <w:pPr>
        <w:spacing w:after="0" w:line="240" w:lineRule="auto"/>
        <w:ind w:left="720"/>
        <w:rPr>
          <w:rFonts w:ascii="Calibri" w:hAnsi="Calibri" w:cs="Calibri"/>
        </w:rPr>
      </w:pPr>
    </w:p>
    <w:p w14:paraId="36A6EF5A" w14:textId="77777777" w:rsidR="00A66745" w:rsidRPr="00EC272F" w:rsidRDefault="00A66745" w:rsidP="00A66745">
      <w:pPr>
        <w:spacing w:after="0" w:line="240" w:lineRule="auto"/>
        <w:ind w:left="720"/>
        <w:rPr>
          <w:rFonts w:ascii="Calibri" w:hAnsi="Calibri" w:cs="Calibri"/>
        </w:rPr>
      </w:pPr>
    </w:p>
    <w:p w14:paraId="5244462F" w14:textId="51B27C88" w:rsidR="00AD24C3" w:rsidRPr="00EC272F" w:rsidRDefault="00AD24C3" w:rsidP="00A66745">
      <w:pPr>
        <w:spacing w:after="0" w:line="240" w:lineRule="auto"/>
        <w:rPr>
          <w:rFonts w:ascii="Calibri" w:hAnsi="Calibri" w:cs="Calibri"/>
          <w:b/>
          <w:bCs/>
        </w:rPr>
      </w:pPr>
      <w:r w:rsidRPr="00EC272F">
        <w:rPr>
          <w:rFonts w:ascii="Calibri" w:hAnsi="Calibri" w:cs="Calibri"/>
          <w:b/>
          <w:bCs/>
          <w:sz w:val="28"/>
          <w:szCs w:val="28"/>
        </w:rPr>
        <w:t>Professor Alex Fink</w:t>
      </w:r>
    </w:p>
    <w:p w14:paraId="20455FCE" w14:textId="77777777" w:rsidR="00AD24C3" w:rsidRPr="00EC272F" w:rsidRDefault="00AD24C3" w:rsidP="00A66745">
      <w:pPr>
        <w:spacing w:after="0" w:line="240" w:lineRule="auto"/>
        <w:ind w:left="720"/>
        <w:rPr>
          <w:rFonts w:ascii="Calibri" w:hAnsi="Calibri" w:cs="Calibri"/>
          <w:sz w:val="28"/>
          <w:szCs w:val="28"/>
        </w:rPr>
      </w:pPr>
    </w:p>
    <w:p w14:paraId="20791670" w14:textId="77777777" w:rsidR="00AD24C3" w:rsidRPr="00EC272F" w:rsidRDefault="00AD24C3" w:rsidP="00A66745">
      <w:pPr>
        <w:spacing w:after="0" w:line="240" w:lineRule="auto"/>
        <w:ind w:left="720"/>
        <w:rPr>
          <w:rFonts w:ascii="Calibri" w:hAnsi="Calibri" w:cs="Calibri"/>
          <w:color w:val="222222"/>
          <w:shd w:val="clear" w:color="auto" w:fill="FFFFFF"/>
        </w:rPr>
      </w:pPr>
      <w:r w:rsidRPr="00EC272F">
        <w:rPr>
          <w:rFonts w:ascii="Calibri" w:hAnsi="Calibri" w:cs="Calibri"/>
          <w:noProof/>
          <w:sz w:val="28"/>
          <w:szCs w:val="28"/>
        </w:rPr>
        <w:drawing>
          <wp:anchor distT="0" distB="0" distL="114300" distR="114300" simplePos="0" relativeHeight="251663360" behindDoc="1" locked="0" layoutInCell="1" allowOverlap="1" wp14:anchorId="4AB92E1F" wp14:editId="744B17C9">
            <wp:simplePos x="0" y="0"/>
            <wp:positionH relativeFrom="margin">
              <wp:align>left</wp:align>
            </wp:positionH>
            <wp:positionV relativeFrom="paragraph">
              <wp:posOffset>9970</wp:posOffset>
            </wp:positionV>
            <wp:extent cx="1645920" cy="1329055"/>
            <wp:effectExtent l="0" t="0" r="5080" b="4445"/>
            <wp:wrapSquare wrapText="bothSides"/>
            <wp:docPr id="8" name="Picture 8" descr="A person wearing a ha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hat and glasse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3863" cy="1367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72F">
        <w:rPr>
          <w:rFonts w:ascii="Calibri" w:hAnsi="Calibri" w:cs="Calibri"/>
          <w:color w:val="222222"/>
          <w:shd w:val="clear" w:color="auto" w:fill="FFFFFF"/>
        </w:rPr>
        <w:t>Alex Fink is an Assistant Professor in Social Work at Augsburg University, where he supports young people and aspiring/seasoned professionals to lead change toward a socially just world. He conducts and supports participatory and youth-led program evaluation and participatory research with partners in many youth-serving organizations around the state and globally. He also collaborates with his students on practitioner-research, including co-designing a conference called AMPLIFY Youth Work for social and youth workers across the globe to convene around pressing challenges during COVID-19.</w:t>
      </w:r>
    </w:p>
    <w:p w14:paraId="0A6E22B5" w14:textId="074B4B12" w:rsidR="00AD24C3" w:rsidRPr="00EC272F" w:rsidRDefault="00AD24C3" w:rsidP="00A66745">
      <w:pPr>
        <w:spacing w:after="0" w:line="240" w:lineRule="auto"/>
        <w:rPr>
          <w:rFonts w:ascii="Calibri" w:hAnsi="Calibri" w:cs="Calibri"/>
          <w:color w:val="222222"/>
          <w:shd w:val="clear" w:color="auto" w:fill="FFFFFF"/>
        </w:rPr>
      </w:pPr>
      <w:r w:rsidRPr="00EC272F">
        <w:rPr>
          <w:rFonts w:ascii="Calibri" w:eastAsia="Times New Roman" w:hAnsi="Calibri" w:cs="Calibri"/>
          <w:b/>
          <w:bCs/>
          <w:color w:val="000000"/>
          <w:sz w:val="28"/>
          <w:szCs w:val="28"/>
          <w:lang w:eastAsia="en-GB"/>
        </w:rPr>
        <w:lastRenderedPageBreak/>
        <w:t>Dr Donna Frost</w:t>
      </w:r>
    </w:p>
    <w:p w14:paraId="3162FF3F" w14:textId="77777777" w:rsidR="000E5373" w:rsidRDefault="000E5373" w:rsidP="00027A10">
      <w:pPr>
        <w:spacing w:line="240" w:lineRule="auto"/>
        <w:rPr>
          <w:rFonts w:ascii="Calibri" w:hAnsi="Calibri" w:cs="Calibri"/>
          <w:lang w:val="en-US"/>
        </w:rPr>
      </w:pPr>
      <w:r w:rsidRPr="00EC272F">
        <w:rPr>
          <w:rFonts w:ascii="Calibri" w:hAnsi="Calibri" w:cs="Calibri"/>
          <w:noProof/>
          <w:color w:val="000000"/>
          <w:bdr w:val="none" w:sz="0" w:space="0" w:color="auto" w:frame="1"/>
        </w:rPr>
        <w:drawing>
          <wp:anchor distT="0" distB="0" distL="114300" distR="114300" simplePos="0" relativeHeight="251664384" behindDoc="0" locked="0" layoutInCell="1" allowOverlap="1" wp14:anchorId="3CCC41B0" wp14:editId="4317BBDF">
            <wp:simplePos x="0" y="0"/>
            <wp:positionH relativeFrom="column">
              <wp:posOffset>5080</wp:posOffset>
            </wp:positionH>
            <wp:positionV relativeFrom="paragraph">
              <wp:posOffset>219075</wp:posOffset>
            </wp:positionV>
            <wp:extent cx="1425039" cy="1425039"/>
            <wp:effectExtent l="0" t="0" r="3810" b="3810"/>
            <wp:wrapSquare wrapText="bothSides"/>
            <wp:docPr id="3" name="Picture 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taking a selfi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5039" cy="1425039"/>
                    </a:xfrm>
                    <a:prstGeom prst="rect">
                      <a:avLst/>
                    </a:prstGeom>
                    <a:noFill/>
                    <a:ln>
                      <a:noFill/>
                    </a:ln>
                  </pic:spPr>
                </pic:pic>
              </a:graphicData>
            </a:graphic>
          </wp:anchor>
        </w:drawing>
      </w:r>
    </w:p>
    <w:p w14:paraId="3BEFAD91" w14:textId="6AC20C69" w:rsidR="00027A10" w:rsidRPr="000E5373" w:rsidRDefault="00027A10" w:rsidP="00027A10">
      <w:pPr>
        <w:spacing w:line="240" w:lineRule="auto"/>
        <w:rPr>
          <w:rFonts w:ascii="Calibri" w:hAnsi="Calibri" w:cs="Calibri"/>
          <w:lang w:val="en-US"/>
        </w:rPr>
      </w:pPr>
      <w:r w:rsidRPr="00EC272F">
        <w:rPr>
          <w:rFonts w:ascii="Calibri" w:hAnsi="Calibri" w:cs="Calibri"/>
          <w:lang w:val="en-US"/>
        </w:rPr>
        <w:t xml:space="preserve">PhD, MSc (Nursing), </w:t>
      </w:r>
      <w:proofErr w:type="spellStart"/>
      <w:r w:rsidRPr="00EC272F">
        <w:rPr>
          <w:rFonts w:ascii="Calibri" w:hAnsi="Calibri" w:cs="Calibri"/>
          <w:lang w:val="en-US"/>
        </w:rPr>
        <w:t>BHSc</w:t>
      </w:r>
      <w:proofErr w:type="spellEnd"/>
      <w:r w:rsidRPr="00EC272F">
        <w:rPr>
          <w:rFonts w:ascii="Calibri" w:hAnsi="Calibri" w:cs="Calibri"/>
          <w:lang w:val="en-US"/>
        </w:rPr>
        <w:t xml:space="preserve"> (Nursing), NZRN.]</w:t>
      </w:r>
    </w:p>
    <w:p w14:paraId="74E25EC0" w14:textId="1994E96E" w:rsidR="00027A10" w:rsidRPr="00EC272F" w:rsidRDefault="00027A10" w:rsidP="00027A10">
      <w:pPr>
        <w:spacing w:line="240" w:lineRule="auto"/>
        <w:rPr>
          <w:rFonts w:ascii="Calibri" w:hAnsi="Calibri" w:cs="Calibri"/>
        </w:rPr>
      </w:pPr>
      <w:r w:rsidRPr="00EC272F">
        <w:rPr>
          <w:rFonts w:ascii="Calibri" w:hAnsi="Calibri" w:cs="Calibri"/>
        </w:rPr>
        <w:t>Programme Lead, Master Advanced Nursing Practice programme,</w:t>
      </w:r>
      <w:r w:rsidRPr="00EC272F">
        <w:rPr>
          <w:rFonts w:ascii="Calibri" w:hAnsi="Calibri" w:cs="Calibri"/>
          <w:b/>
          <w:bCs/>
        </w:rPr>
        <w:t> </w:t>
      </w:r>
      <w:r w:rsidRPr="00EC272F">
        <w:rPr>
          <w:rFonts w:ascii="Calibri" w:hAnsi="Calibri" w:cs="Calibri"/>
        </w:rPr>
        <w:t>Fontys University of Applied Sciences, Tilburg, The Netherlands.</w:t>
      </w:r>
    </w:p>
    <w:p w14:paraId="4087B28C" w14:textId="7D0C58A5" w:rsidR="00AD24C3" w:rsidRPr="000E5373" w:rsidRDefault="00027A10" w:rsidP="00027A10">
      <w:pPr>
        <w:spacing w:line="240" w:lineRule="auto"/>
        <w:rPr>
          <w:rFonts w:ascii="Calibri" w:hAnsi="Calibri" w:cs="Calibri"/>
        </w:rPr>
      </w:pPr>
      <w:r w:rsidRPr="00EC272F">
        <w:rPr>
          <w:rFonts w:ascii="Calibri" w:hAnsi="Calibri" w:cs="Calibri"/>
        </w:rPr>
        <w:t>Donna gained her nursing registration in New Zealand and has worked in nursing, practice development and academic roles in New Zealand, the United Kingdom and the Netherlands. She believes in the transformative power of critical creativity, practice development and collaborative and creative research methods. Advancing consultant practice in the health professions creates chances to learn from each other as we work towards person-centred spaces, cultures and hopefully systems. This endeavour requires ongoing creativity, effort, courage and vigilance; we need each other to make it possible.</w:t>
      </w:r>
      <w:r w:rsidRPr="00EC272F">
        <w:rPr>
          <w:rFonts w:ascii="Calibri" w:hAnsi="Calibri" w:cs="Calibri"/>
          <w:lang w:val="en-US"/>
        </w:rPr>
        <w:t> </w:t>
      </w:r>
    </w:p>
    <w:p w14:paraId="5E857244" w14:textId="2B046799" w:rsidR="00CC3A23" w:rsidRPr="000E5373" w:rsidRDefault="00CC3A23" w:rsidP="00027A10">
      <w:pPr>
        <w:spacing w:line="240" w:lineRule="auto"/>
        <w:rPr>
          <w:rFonts w:ascii="Calibri" w:eastAsia="Times New Roman" w:hAnsi="Calibri" w:cs="Calibri"/>
          <w:b/>
          <w:bCs/>
          <w:lang w:eastAsia="en-GB"/>
        </w:rPr>
      </w:pPr>
      <w:r w:rsidRPr="002138D1">
        <w:rPr>
          <w:rFonts w:ascii="Calibri" w:eastAsia="Times New Roman" w:hAnsi="Calibri" w:cs="Calibri"/>
          <w:b/>
          <w:bCs/>
          <w:sz w:val="28"/>
          <w:szCs w:val="28"/>
          <w:lang w:eastAsia="en-GB"/>
        </w:rPr>
        <w:t xml:space="preserve">Claire Hardwick </w:t>
      </w:r>
    </w:p>
    <w:p w14:paraId="6F741F89" w14:textId="334F8C57" w:rsidR="00CC3A23" w:rsidRPr="00EC272F" w:rsidRDefault="00CC3A23" w:rsidP="00CC3A23">
      <w:pPr>
        <w:pStyle w:val="NormalWeb"/>
        <w:rPr>
          <w:rFonts w:ascii="Calibri" w:hAnsi="Calibri" w:cs="Calibri"/>
          <w:sz w:val="22"/>
          <w:szCs w:val="22"/>
        </w:rPr>
      </w:pPr>
      <w:r w:rsidRPr="00EC272F">
        <w:rPr>
          <w:rFonts w:ascii="Calibri" w:hAnsi="Calibri" w:cs="Calibri"/>
          <w:noProof/>
          <w:sz w:val="22"/>
          <w:szCs w:val="22"/>
        </w:rPr>
        <w:drawing>
          <wp:anchor distT="0" distB="0" distL="114300" distR="114300" simplePos="0" relativeHeight="251676672" behindDoc="1" locked="0" layoutInCell="1" allowOverlap="1" wp14:anchorId="44ACB87C" wp14:editId="4B11B98E">
            <wp:simplePos x="0" y="0"/>
            <wp:positionH relativeFrom="column">
              <wp:posOffset>8044</wp:posOffset>
            </wp:positionH>
            <wp:positionV relativeFrom="paragraph">
              <wp:posOffset>164465</wp:posOffset>
            </wp:positionV>
            <wp:extent cx="1481455" cy="1710055"/>
            <wp:effectExtent l="0" t="0" r="4445" b="4445"/>
            <wp:wrapTight wrapText="bothSides">
              <wp:wrapPolygon edited="0">
                <wp:start x="0" y="0"/>
                <wp:lineTo x="0" y="21496"/>
                <wp:lineTo x="21480" y="21496"/>
                <wp:lineTo x="21480" y="0"/>
                <wp:lineTo x="0" y="0"/>
              </wp:wrapPolygon>
            </wp:wrapTight>
            <wp:docPr id="1679240633" name="Picture 1" descr="cid:b823d120-5864-458c-9751-837abdf18452@GBRP265.PROD.OUTLOOK.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19659" t="7075" r="17549" b="40647"/>
                    <a:stretch>
                      <a:fillRect/>
                    </a:stretch>
                  </pic:blipFill>
                  <pic:spPr>
                    <a:xfrm>
                      <a:off x="0" y="0"/>
                      <a:ext cx="1481455" cy="171005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EC272F">
        <w:rPr>
          <w:rFonts w:ascii="Calibri" w:hAnsi="Calibri" w:cs="Calibri"/>
          <w:sz w:val="22"/>
          <w:szCs w:val="22"/>
        </w:rPr>
        <w:t xml:space="preserve">Clare qualified as a Speech and Language Therapist in 2001, with a career spanning over 23 years in acute hospital settings. She developed her expertise at St Mary’s Hospital, London, and Barts and The London NHS Trust, where she built a specialist interest in working with patients affected by acquired neurological disorders, trauma, and critical care. </w:t>
      </w:r>
    </w:p>
    <w:p w14:paraId="208E4558" w14:textId="54EAB1DF" w:rsidR="00AD24C3" w:rsidRPr="00EC272F" w:rsidRDefault="00CC3A23" w:rsidP="00CC3A23">
      <w:pPr>
        <w:spacing w:after="0" w:line="240" w:lineRule="auto"/>
        <w:rPr>
          <w:rFonts w:ascii="Calibri" w:eastAsia="Times New Roman" w:hAnsi="Calibri" w:cs="Calibri"/>
          <w:lang w:eastAsia="en-GB"/>
        </w:rPr>
      </w:pPr>
      <w:r w:rsidRPr="00EC272F">
        <w:rPr>
          <w:rFonts w:ascii="Calibri" w:hAnsi="Calibri" w:cs="Calibri"/>
        </w:rPr>
        <w:t>Since joining her local Hospital trust October 2016, Clare initially served as Head of Speech and Language Therapy. She currently holds the role of Associate Director for Therapy Services, overseeing Speech and Language Therapy, Physiotherapy, Occupational Therapy, Dietetics, Orthotics and Podiatry within the Trust. Clare’s leadership style is grounded in authentic leadership, driven by her core values of empowerment, inclusivity, and transparency. She passionately advocates for the therapy team, ensuring that the voices of therapists are heard and valued.</w:t>
      </w:r>
    </w:p>
    <w:p w14:paraId="65DDE35B" w14:textId="77777777" w:rsidR="00CC3A23" w:rsidRDefault="00CC3A23" w:rsidP="00A66745">
      <w:pPr>
        <w:spacing w:after="0" w:line="240" w:lineRule="auto"/>
        <w:rPr>
          <w:rFonts w:ascii="Calibri" w:eastAsia="Times New Roman" w:hAnsi="Calibri" w:cs="Calibri"/>
          <w:b/>
          <w:bCs/>
          <w:color w:val="FF0000"/>
          <w:sz w:val="28"/>
          <w:szCs w:val="28"/>
          <w:lang w:eastAsia="en-GB"/>
        </w:rPr>
      </w:pPr>
    </w:p>
    <w:p w14:paraId="0918FBF5" w14:textId="0C860646" w:rsidR="002834A5" w:rsidRDefault="002834A5" w:rsidP="00A66745">
      <w:pPr>
        <w:spacing w:after="0" w:line="240" w:lineRule="auto"/>
        <w:rPr>
          <w:rFonts w:ascii="Calibri" w:eastAsia="Times New Roman" w:hAnsi="Calibri" w:cs="Calibri"/>
          <w:b/>
          <w:bCs/>
          <w:color w:val="000000" w:themeColor="text1"/>
          <w:sz w:val="28"/>
          <w:szCs w:val="28"/>
          <w:lang w:eastAsia="en-GB"/>
        </w:rPr>
      </w:pPr>
      <w:r w:rsidRPr="000E5373">
        <w:rPr>
          <w:rFonts w:ascii="Calibri" w:eastAsia="Times New Roman" w:hAnsi="Calibri" w:cs="Calibri"/>
          <w:b/>
          <w:bCs/>
          <w:color w:val="000000" w:themeColor="text1"/>
          <w:sz w:val="28"/>
          <w:szCs w:val="28"/>
          <w:lang w:eastAsia="en-GB"/>
        </w:rPr>
        <w:t xml:space="preserve">Karen Hammond </w:t>
      </w:r>
    </w:p>
    <w:p w14:paraId="4BC8AED2" w14:textId="0C438FEA" w:rsidR="000E5373" w:rsidRPr="000E5373" w:rsidRDefault="000E5373" w:rsidP="00A66745">
      <w:pPr>
        <w:spacing w:after="0" w:line="240" w:lineRule="auto"/>
        <w:rPr>
          <w:rFonts w:ascii="Calibri" w:eastAsia="Times New Roman" w:hAnsi="Calibri" w:cs="Calibri"/>
          <w:b/>
          <w:bCs/>
          <w:color w:val="000000" w:themeColor="text1"/>
          <w:sz w:val="28"/>
          <w:szCs w:val="28"/>
          <w:lang w:eastAsia="en-GB"/>
        </w:rPr>
      </w:pPr>
      <w:r>
        <w:rPr>
          <w:noProof/>
          <w:sz w:val="36"/>
          <w:szCs w:val="36"/>
        </w:rPr>
        <w:drawing>
          <wp:anchor distT="152400" distB="152400" distL="152400" distR="152400" simplePos="0" relativeHeight="251678720" behindDoc="0" locked="0" layoutInCell="1" allowOverlap="1" wp14:anchorId="73E02DC9" wp14:editId="232AEF8B">
            <wp:simplePos x="0" y="0"/>
            <wp:positionH relativeFrom="margin">
              <wp:posOffset>8467</wp:posOffset>
            </wp:positionH>
            <wp:positionV relativeFrom="line">
              <wp:posOffset>173990</wp:posOffset>
            </wp:positionV>
            <wp:extent cx="1073730" cy="1753759"/>
            <wp:effectExtent l="0" t="0" r="0" b="0"/>
            <wp:wrapThrough wrapText="bothSides" distL="152400" distR="152400">
              <wp:wrapPolygon edited="1">
                <wp:start x="0" y="0"/>
                <wp:lineTo x="21600" y="0"/>
                <wp:lineTo x="21600" y="21600"/>
                <wp:lineTo x="0" y="21600"/>
                <wp:lineTo x="0" y="0"/>
              </wp:wrapPolygon>
            </wp:wrapThrough>
            <wp:docPr id="1073741825" name="officeArt object" descr="IMG_0708.jpeg"/>
            <wp:cNvGraphicFramePr/>
            <a:graphic xmlns:a="http://schemas.openxmlformats.org/drawingml/2006/main">
              <a:graphicData uri="http://schemas.openxmlformats.org/drawingml/2006/picture">
                <pic:pic xmlns:pic="http://schemas.openxmlformats.org/drawingml/2006/picture">
                  <pic:nvPicPr>
                    <pic:cNvPr id="1073741825" name="IMG_0708.jpeg" descr="IMG_0708.jpeg"/>
                    <pic:cNvPicPr>
                      <a:picLocks noChangeAspect="1"/>
                    </pic:cNvPicPr>
                  </pic:nvPicPr>
                  <pic:blipFill>
                    <a:blip r:embed="rId9"/>
                    <a:stretch>
                      <a:fillRect/>
                    </a:stretch>
                  </pic:blipFill>
                  <pic:spPr>
                    <a:xfrm>
                      <a:off x="0" y="0"/>
                      <a:ext cx="1073730" cy="1753759"/>
                    </a:xfrm>
                    <a:prstGeom prst="rect">
                      <a:avLst/>
                    </a:prstGeom>
                    <a:ln w="12700" cap="flat">
                      <a:noFill/>
                      <a:miter lim="400000"/>
                    </a:ln>
                    <a:effectLst/>
                  </pic:spPr>
                </pic:pic>
              </a:graphicData>
            </a:graphic>
          </wp:anchor>
        </w:drawing>
      </w:r>
    </w:p>
    <w:p w14:paraId="2794671A" w14:textId="77777777" w:rsidR="000E5373" w:rsidRPr="00C84E63" w:rsidRDefault="000E5373" w:rsidP="000E5373">
      <w:pPr>
        <w:pStyle w:val="Body"/>
        <w:rPr>
          <w:rFonts w:ascii="Calibri" w:hAnsi="Calibri" w:cs="Calibri"/>
        </w:rPr>
      </w:pPr>
      <w:r w:rsidRPr="00C84E63">
        <w:rPr>
          <w:rFonts w:ascii="Calibri" w:hAnsi="Calibri" w:cs="Calibri"/>
          <w:lang w:val="en-US"/>
        </w:rPr>
        <w:t>I</w:t>
      </w:r>
      <w:r>
        <w:rPr>
          <w:rFonts w:ascii="Calibri" w:hAnsi="Calibri" w:cs="Calibri"/>
          <w:lang w:val="en-GB"/>
        </w:rPr>
        <w:t xml:space="preserve"> have</w:t>
      </w:r>
      <w:r w:rsidRPr="00C84E63">
        <w:rPr>
          <w:rFonts w:ascii="Calibri" w:hAnsi="Calibri" w:cs="Calibri"/>
          <w:lang w:val="en-US"/>
        </w:rPr>
        <w:t xml:space="preserve"> worked in the NHS for the whole of my career</w:t>
      </w:r>
      <w:r>
        <w:rPr>
          <w:rFonts w:ascii="Calibri" w:hAnsi="Calibri" w:cs="Calibri"/>
          <w:lang w:val="en-US"/>
        </w:rPr>
        <w:t xml:space="preserve"> with</w:t>
      </w:r>
      <w:r w:rsidRPr="00C84E63">
        <w:rPr>
          <w:rFonts w:ascii="Calibri" w:hAnsi="Calibri" w:cs="Calibri"/>
          <w:lang w:val="en-US"/>
        </w:rPr>
        <w:t xml:space="preserve"> clinical leadership and managerial roles </w:t>
      </w:r>
      <w:r>
        <w:rPr>
          <w:rFonts w:ascii="Calibri" w:hAnsi="Calibri" w:cs="Calibri"/>
          <w:lang w:val="en-US"/>
        </w:rPr>
        <w:t>across</w:t>
      </w:r>
      <w:r w:rsidRPr="00C84E63">
        <w:rPr>
          <w:rFonts w:ascii="Calibri" w:hAnsi="Calibri" w:cs="Calibri"/>
          <w:lang w:val="en-US"/>
        </w:rPr>
        <w:t xml:space="preserve"> nursing and midwifery</w:t>
      </w:r>
      <w:r>
        <w:rPr>
          <w:rFonts w:ascii="Calibri" w:hAnsi="Calibri" w:cs="Calibri"/>
          <w:lang w:val="en-US"/>
        </w:rPr>
        <w:t>. During this time, I have been involved in</w:t>
      </w:r>
      <w:r w:rsidRPr="00C84E63">
        <w:rPr>
          <w:rFonts w:ascii="Calibri" w:hAnsi="Calibri" w:cs="Calibri"/>
          <w:lang w:val="en-US"/>
        </w:rPr>
        <w:t xml:space="preserve"> review</w:t>
      </w:r>
      <w:r>
        <w:rPr>
          <w:rFonts w:ascii="Calibri" w:hAnsi="Calibri" w:cs="Calibri"/>
          <w:lang w:val="en-US"/>
        </w:rPr>
        <w:t>ing</w:t>
      </w:r>
      <w:r w:rsidRPr="00C84E63">
        <w:rPr>
          <w:rFonts w:ascii="Calibri" w:hAnsi="Calibri" w:cs="Calibri"/>
          <w:lang w:val="en-US"/>
        </w:rPr>
        <w:t xml:space="preserve"> </w:t>
      </w:r>
      <w:proofErr w:type="spellStart"/>
      <w:r w:rsidRPr="00C84E63">
        <w:rPr>
          <w:rFonts w:ascii="Calibri" w:hAnsi="Calibri" w:cs="Calibri"/>
        </w:rPr>
        <w:t>Maternity</w:t>
      </w:r>
      <w:proofErr w:type="spellEnd"/>
      <w:r w:rsidRPr="00C84E63">
        <w:rPr>
          <w:rFonts w:ascii="Calibri" w:hAnsi="Calibri" w:cs="Calibri"/>
          <w:lang w:val="en-US"/>
        </w:rPr>
        <w:t xml:space="preserve"> services in Southeast England</w:t>
      </w:r>
      <w:r>
        <w:rPr>
          <w:rFonts w:ascii="Calibri" w:hAnsi="Calibri" w:cs="Calibri"/>
          <w:lang w:val="en-US"/>
        </w:rPr>
        <w:t>,</w:t>
      </w:r>
      <w:r w:rsidRPr="00C84E63">
        <w:rPr>
          <w:rFonts w:ascii="Calibri" w:hAnsi="Calibri" w:cs="Calibri"/>
          <w:lang w:val="en-US"/>
        </w:rPr>
        <w:t xml:space="preserve"> Wales and Gibraltar, making recommendations for improvements </w:t>
      </w:r>
      <w:r>
        <w:rPr>
          <w:rFonts w:ascii="Calibri" w:hAnsi="Calibri" w:cs="Calibri"/>
          <w:lang w:val="en-US"/>
        </w:rPr>
        <w:t>by</w:t>
      </w:r>
      <w:r w:rsidRPr="00C84E63">
        <w:rPr>
          <w:rFonts w:ascii="Calibri" w:hAnsi="Calibri" w:cs="Calibri"/>
          <w:lang w:val="en-US"/>
        </w:rPr>
        <w:t xml:space="preserve"> developing person</w:t>
      </w:r>
      <w:r>
        <w:rPr>
          <w:rFonts w:ascii="Calibri" w:hAnsi="Calibri" w:cs="Calibri"/>
          <w:lang w:val="en-US"/>
        </w:rPr>
        <w:t>-</w:t>
      </w:r>
      <w:proofErr w:type="spellStart"/>
      <w:r w:rsidRPr="00C84E63">
        <w:rPr>
          <w:rFonts w:ascii="Calibri" w:hAnsi="Calibri" w:cs="Calibri"/>
          <w:lang w:val="en-US"/>
        </w:rPr>
        <w:t>centred</w:t>
      </w:r>
      <w:proofErr w:type="spellEnd"/>
      <w:r w:rsidRPr="00C84E63">
        <w:rPr>
          <w:rFonts w:ascii="Calibri" w:hAnsi="Calibri" w:cs="Calibri"/>
          <w:lang w:val="en-US"/>
        </w:rPr>
        <w:t xml:space="preserve"> effective</w:t>
      </w:r>
      <w:r>
        <w:rPr>
          <w:rFonts w:ascii="Calibri" w:hAnsi="Calibri" w:cs="Calibri"/>
        </w:rPr>
        <w:t xml:space="preserve"> </w:t>
      </w:r>
      <w:r w:rsidRPr="00C84E63">
        <w:rPr>
          <w:rFonts w:ascii="Calibri" w:hAnsi="Calibri" w:cs="Calibri"/>
          <w:lang w:val="en-US"/>
        </w:rPr>
        <w:t>workplace cultures.</w:t>
      </w:r>
    </w:p>
    <w:p w14:paraId="0344221F" w14:textId="77777777" w:rsidR="000E5373" w:rsidRPr="00C84E63" w:rsidRDefault="000E5373" w:rsidP="000E5373">
      <w:pPr>
        <w:pStyle w:val="Body"/>
        <w:rPr>
          <w:rFonts w:ascii="Calibri" w:hAnsi="Calibri" w:cs="Calibri"/>
        </w:rPr>
      </w:pPr>
      <w:r w:rsidRPr="00C84E63">
        <w:rPr>
          <w:rFonts w:ascii="Calibri" w:hAnsi="Calibri" w:cs="Calibri"/>
          <w:lang w:val="en-US"/>
        </w:rPr>
        <w:t xml:space="preserve"> </w:t>
      </w:r>
    </w:p>
    <w:p w14:paraId="67DDB249" w14:textId="77777777" w:rsidR="000E5373" w:rsidRPr="00C84E63" w:rsidRDefault="000E5373" w:rsidP="000E5373">
      <w:pPr>
        <w:pStyle w:val="Body"/>
        <w:rPr>
          <w:rFonts w:ascii="Calibri" w:hAnsi="Calibri" w:cs="Calibri"/>
        </w:rPr>
      </w:pPr>
      <w:r>
        <w:rPr>
          <w:rFonts w:ascii="Calibri" w:hAnsi="Calibri" w:cs="Calibri"/>
          <w:lang w:val="en-US"/>
        </w:rPr>
        <w:t>In</w:t>
      </w:r>
      <w:r w:rsidRPr="00C84E63">
        <w:rPr>
          <w:rFonts w:ascii="Calibri" w:hAnsi="Calibri" w:cs="Calibri"/>
          <w:lang w:val="en-US"/>
        </w:rPr>
        <w:t xml:space="preserve"> my many roles </w:t>
      </w:r>
      <w:r>
        <w:rPr>
          <w:rFonts w:ascii="Calibri" w:hAnsi="Calibri" w:cs="Calibri"/>
          <w:lang w:val="en-US"/>
        </w:rPr>
        <w:t>I</w:t>
      </w:r>
      <w:r w:rsidRPr="00C84E63">
        <w:rPr>
          <w:rFonts w:ascii="Calibri" w:hAnsi="Calibri" w:cs="Calibri"/>
          <w:lang w:val="en-US"/>
        </w:rPr>
        <w:t xml:space="preserve"> have developed my facilitation skills</w:t>
      </w:r>
      <w:r>
        <w:rPr>
          <w:rFonts w:ascii="Calibri" w:hAnsi="Calibri" w:cs="Calibri"/>
          <w:lang w:val="en-US"/>
        </w:rPr>
        <w:t xml:space="preserve"> and</w:t>
      </w:r>
      <w:r w:rsidRPr="00C84E63">
        <w:rPr>
          <w:rFonts w:ascii="Calibri" w:hAnsi="Calibri" w:cs="Calibri"/>
          <w:lang w:val="en-US"/>
        </w:rPr>
        <w:t xml:space="preserve"> this </w:t>
      </w:r>
      <w:r>
        <w:rPr>
          <w:rFonts w:ascii="Calibri" w:hAnsi="Calibri" w:cs="Calibri"/>
          <w:lang w:val="en-US"/>
        </w:rPr>
        <w:t xml:space="preserve">now </w:t>
      </w:r>
      <w:r w:rsidRPr="00C84E63">
        <w:rPr>
          <w:rFonts w:ascii="Calibri" w:hAnsi="Calibri" w:cs="Calibri"/>
          <w:lang w:val="en-US"/>
        </w:rPr>
        <w:t xml:space="preserve">underpins </w:t>
      </w:r>
      <w:r>
        <w:rPr>
          <w:rFonts w:ascii="Calibri" w:hAnsi="Calibri" w:cs="Calibri"/>
          <w:lang w:val="en-US"/>
        </w:rPr>
        <w:t xml:space="preserve">every aspect of </w:t>
      </w:r>
      <w:r w:rsidRPr="00C84E63">
        <w:rPr>
          <w:rFonts w:ascii="Calibri" w:hAnsi="Calibri" w:cs="Calibri"/>
          <w:lang w:val="en-US"/>
        </w:rPr>
        <w:t>my practice</w:t>
      </w:r>
      <w:r>
        <w:rPr>
          <w:rFonts w:ascii="Calibri" w:hAnsi="Calibri" w:cs="Calibri"/>
          <w:lang w:val="en-US"/>
        </w:rPr>
        <w:t>. It has</w:t>
      </w:r>
      <w:r w:rsidRPr="00C84E63">
        <w:rPr>
          <w:rFonts w:ascii="Calibri" w:hAnsi="Calibri" w:cs="Calibri"/>
          <w:lang w:val="en-US"/>
        </w:rPr>
        <w:t xml:space="preserve"> led me to explore all avenues of practice development as</w:t>
      </w:r>
      <w:r>
        <w:rPr>
          <w:rFonts w:ascii="Calibri" w:hAnsi="Calibri" w:cs="Calibri"/>
          <w:lang w:val="en-US"/>
        </w:rPr>
        <w:t xml:space="preserve"> a </w:t>
      </w:r>
      <w:r w:rsidRPr="00C84E63">
        <w:rPr>
          <w:rFonts w:ascii="Calibri" w:hAnsi="Calibri" w:cs="Calibri"/>
          <w:lang w:val="en-US"/>
        </w:rPr>
        <w:t>complex methodolog</w:t>
      </w:r>
      <w:r>
        <w:rPr>
          <w:rFonts w:ascii="Calibri" w:hAnsi="Calibri" w:cs="Calibri"/>
          <w:lang w:val="en-US"/>
        </w:rPr>
        <w:t>y with my</w:t>
      </w:r>
      <w:r w:rsidRPr="00C84E63">
        <w:rPr>
          <w:rFonts w:ascii="Calibri" w:hAnsi="Calibri" w:cs="Calibri"/>
          <w:lang w:val="en-US"/>
        </w:rPr>
        <w:t xml:space="preserve"> passion for service transformation and improving staff and </w:t>
      </w:r>
      <w:proofErr w:type="spellStart"/>
      <w:r w:rsidRPr="00C84E63">
        <w:rPr>
          <w:rFonts w:ascii="Calibri" w:hAnsi="Calibri" w:cs="Calibri"/>
          <w:lang w:val="nl-NL"/>
        </w:rPr>
        <w:t>patie</w:t>
      </w:r>
      <w:r w:rsidRPr="00C84E63">
        <w:rPr>
          <w:rFonts w:ascii="Calibri" w:hAnsi="Calibri" w:cs="Calibri"/>
          <w:lang w:val="en-US"/>
        </w:rPr>
        <w:t>nt</w:t>
      </w:r>
      <w:proofErr w:type="spellEnd"/>
      <w:r w:rsidRPr="00C84E63">
        <w:rPr>
          <w:rFonts w:ascii="Calibri" w:hAnsi="Calibri" w:cs="Calibri"/>
          <w:lang w:val="en-US"/>
        </w:rPr>
        <w:t xml:space="preserve"> experiences. </w:t>
      </w:r>
    </w:p>
    <w:p w14:paraId="3F0D8F1C" w14:textId="77777777" w:rsidR="000E5373" w:rsidRDefault="000E5373" w:rsidP="000E5373">
      <w:pPr>
        <w:pStyle w:val="Body"/>
        <w:rPr>
          <w:rFonts w:ascii="Calibri" w:hAnsi="Calibri" w:cs="Calibri"/>
          <w:lang w:val="en-US"/>
        </w:rPr>
      </w:pPr>
    </w:p>
    <w:p w14:paraId="5B0F1E7E" w14:textId="77777777" w:rsidR="00D061AE" w:rsidRDefault="000E5373" w:rsidP="00D061AE">
      <w:pPr>
        <w:pStyle w:val="Body"/>
        <w:rPr>
          <w:rFonts w:ascii="Calibri" w:hAnsi="Calibri" w:cs="Calibri"/>
          <w:lang w:val="en-US"/>
        </w:rPr>
      </w:pPr>
      <w:r w:rsidRPr="00C84E63">
        <w:rPr>
          <w:rFonts w:ascii="Calibri" w:hAnsi="Calibri" w:cs="Calibri"/>
          <w:lang w:val="en-US"/>
        </w:rPr>
        <w:t xml:space="preserve">I have studied and explored critical companionships on many levels </w:t>
      </w:r>
      <w:r>
        <w:rPr>
          <w:rFonts w:ascii="Calibri" w:hAnsi="Calibri" w:cs="Calibri"/>
          <w:lang w:val="en-US"/>
        </w:rPr>
        <w:t xml:space="preserve">and have </w:t>
      </w:r>
      <w:r w:rsidRPr="00C84E63">
        <w:rPr>
          <w:rFonts w:ascii="Calibri" w:hAnsi="Calibri" w:cs="Calibri"/>
          <w:lang w:val="en-US"/>
        </w:rPr>
        <w:t xml:space="preserve">seen amazing changes within practice. I worked in collaboration with </w:t>
      </w:r>
      <w:r>
        <w:rPr>
          <w:rFonts w:ascii="Calibri" w:hAnsi="Calibri" w:cs="Calibri"/>
          <w:lang w:val="en-US"/>
        </w:rPr>
        <w:t>an NHS Trust’s</w:t>
      </w:r>
      <w:r w:rsidRPr="00C84E63">
        <w:rPr>
          <w:rFonts w:ascii="Calibri" w:hAnsi="Calibri" w:cs="Calibri"/>
          <w:lang w:val="en-US"/>
        </w:rPr>
        <w:t xml:space="preserve"> leadership program supporting </w:t>
      </w:r>
      <w:proofErr w:type="gramStart"/>
      <w:r w:rsidR="00D061AE">
        <w:rPr>
          <w:rFonts w:ascii="Calibri" w:hAnsi="Calibri" w:cs="Calibri"/>
          <w:lang w:val="en-US"/>
        </w:rPr>
        <w:t xml:space="preserve">doctors </w:t>
      </w:r>
      <w:r w:rsidRPr="00C84E63">
        <w:rPr>
          <w:rFonts w:ascii="Calibri" w:hAnsi="Calibri" w:cs="Calibri"/>
          <w:lang w:val="en-US"/>
        </w:rPr>
        <w:t xml:space="preserve"> as</w:t>
      </w:r>
      <w:proofErr w:type="gramEnd"/>
      <w:r w:rsidRPr="00C84E63">
        <w:rPr>
          <w:rFonts w:ascii="Calibri" w:hAnsi="Calibri" w:cs="Calibri"/>
          <w:lang w:val="en-US"/>
        </w:rPr>
        <w:t xml:space="preserve"> a critical companion </w:t>
      </w:r>
      <w:r>
        <w:rPr>
          <w:rFonts w:ascii="Calibri" w:hAnsi="Calibri" w:cs="Calibri"/>
          <w:lang w:val="en-US"/>
        </w:rPr>
        <w:t xml:space="preserve">and </w:t>
      </w:r>
      <w:r w:rsidRPr="00C84E63">
        <w:rPr>
          <w:rFonts w:ascii="Calibri" w:hAnsi="Calibri" w:cs="Calibri"/>
          <w:lang w:val="en-US"/>
        </w:rPr>
        <w:t>I was able to experience firs</w:t>
      </w:r>
      <w:r>
        <w:rPr>
          <w:rFonts w:ascii="Calibri" w:hAnsi="Calibri" w:cs="Calibri"/>
          <w:lang w:val="en-US"/>
        </w:rPr>
        <w:t>t-</w:t>
      </w:r>
      <w:r w:rsidRPr="00C84E63">
        <w:rPr>
          <w:rFonts w:ascii="Calibri" w:hAnsi="Calibri" w:cs="Calibri"/>
          <w:lang w:val="en-US"/>
        </w:rPr>
        <w:t xml:space="preserve">hand how </w:t>
      </w:r>
      <w:r>
        <w:rPr>
          <w:rFonts w:ascii="Calibri" w:hAnsi="Calibri" w:cs="Calibri"/>
          <w:lang w:val="en-US"/>
        </w:rPr>
        <w:t>a surgeon</w:t>
      </w:r>
      <w:r w:rsidRPr="00C84E63">
        <w:rPr>
          <w:rFonts w:ascii="Calibri" w:hAnsi="Calibri" w:cs="Calibri"/>
          <w:lang w:val="en-US"/>
        </w:rPr>
        <w:t xml:space="preserve"> implemented critical companionship at the bedside</w:t>
      </w:r>
      <w:r>
        <w:rPr>
          <w:rFonts w:ascii="Calibri" w:hAnsi="Calibri" w:cs="Calibri"/>
          <w:lang w:val="en-US"/>
        </w:rPr>
        <w:t xml:space="preserve">. This was </w:t>
      </w:r>
      <w:r w:rsidRPr="00C84E63">
        <w:rPr>
          <w:rFonts w:ascii="Calibri" w:hAnsi="Calibri" w:cs="Calibri"/>
          <w:lang w:val="en-US"/>
        </w:rPr>
        <w:t>a powerful life affirming experience.</w:t>
      </w:r>
    </w:p>
    <w:p w14:paraId="0D06F8F2" w14:textId="7A70F90B" w:rsidR="00AD24C3" w:rsidRPr="00D061AE" w:rsidRDefault="00AD24C3" w:rsidP="00D061AE">
      <w:pPr>
        <w:pStyle w:val="Body"/>
        <w:rPr>
          <w:rFonts w:ascii="Calibri" w:hAnsi="Calibri" w:cs="Calibri"/>
          <w:lang w:val="en-US"/>
        </w:rPr>
      </w:pPr>
      <w:r w:rsidRPr="00EC272F">
        <w:rPr>
          <w:rFonts w:ascii="Calibri" w:hAnsi="Calibri" w:cs="Calibri"/>
          <w:b/>
          <w:bCs/>
          <w:sz w:val="28"/>
          <w:szCs w:val="28"/>
        </w:rPr>
        <w:lastRenderedPageBreak/>
        <w:t xml:space="preserve">Dr Michele </w:t>
      </w:r>
      <w:proofErr w:type="spellStart"/>
      <w:r w:rsidRPr="00EC272F">
        <w:rPr>
          <w:rFonts w:ascii="Calibri" w:hAnsi="Calibri" w:cs="Calibri"/>
          <w:b/>
          <w:bCs/>
          <w:sz w:val="28"/>
          <w:szCs w:val="28"/>
        </w:rPr>
        <w:t>Hardiman</w:t>
      </w:r>
      <w:proofErr w:type="spellEnd"/>
    </w:p>
    <w:p w14:paraId="3151F86B" w14:textId="77777777" w:rsidR="00D061AE" w:rsidRDefault="00D061AE" w:rsidP="00A66745">
      <w:pPr>
        <w:shd w:val="clear" w:color="auto" w:fill="FFFFFF" w:themeFill="background1"/>
        <w:spacing w:after="0" w:line="240" w:lineRule="auto"/>
        <w:rPr>
          <w:rFonts w:ascii="Calibri" w:hAnsi="Calibri" w:cs="Calibri"/>
        </w:rPr>
      </w:pPr>
    </w:p>
    <w:p w14:paraId="5F890353" w14:textId="15A335C1" w:rsidR="00AD24C3" w:rsidRPr="00EC272F" w:rsidRDefault="00AD24C3" w:rsidP="00A66745">
      <w:pPr>
        <w:shd w:val="clear" w:color="auto" w:fill="FFFFFF" w:themeFill="background1"/>
        <w:spacing w:after="0" w:line="240" w:lineRule="auto"/>
        <w:rPr>
          <w:rFonts w:ascii="Calibri" w:hAnsi="Calibri" w:cs="Calibri"/>
        </w:rPr>
      </w:pPr>
      <w:r w:rsidRPr="00EC272F">
        <w:rPr>
          <w:rFonts w:ascii="Calibri" w:hAnsi="Calibri" w:cs="Calibri"/>
          <w:noProof/>
        </w:rPr>
        <w:drawing>
          <wp:anchor distT="0" distB="0" distL="114300" distR="114300" simplePos="0" relativeHeight="251665408" behindDoc="0" locked="0" layoutInCell="1" allowOverlap="1" wp14:anchorId="51E0661A" wp14:editId="6B3F9441">
            <wp:simplePos x="0" y="0"/>
            <wp:positionH relativeFrom="column">
              <wp:posOffset>26670</wp:posOffset>
            </wp:positionH>
            <wp:positionV relativeFrom="paragraph">
              <wp:posOffset>67310</wp:posOffset>
            </wp:positionV>
            <wp:extent cx="1330960" cy="1045845"/>
            <wp:effectExtent l="0" t="0" r="2540" b="1905"/>
            <wp:wrapSquare wrapText="bothSides"/>
            <wp:docPr id="16" name="Picture 16"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16" descr="A person smiling at the camer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30960" cy="1045845"/>
                    </a:xfrm>
                    <a:prstGeom prst="rect">
                      <a:avLst/>
                    </a:prstGeom>
                    <a:noFill/>
                    <a:ln>
                      <a:noFill/>
                    </a:ln>
                  </pic:spPr>
                </pic:pic>
              </a:graphicData>
            </a:graphic>
          </wp:anchor>
        </w:drawing>
      </w:r>
      <w:r w:rsidRPr="00EC272F">
        <w:rPr>
          <w:rFonts w:ascii="Calibri" w:hAnsi="Calibri" w:cs="Calibri"/>
        </w:rPr>
        <w:t>Practice Development and Education and Research Facilitator, Assistant Director of Nursing Blackrock Health Galway Clinic Ireland</w:t>
      </w:r>
    </w:p>
    <w:p w14:paraId="265175D3" w14:textId="77777777" w:rsidR="00AD24C3" w:rsidRPr="00EC272F" w:rsidRDefault="00AD24C3" w:rsidP="00A66745">
      <w:pPr>
        <w:shd w:val="clear" w:color="auto" w:fill="FFFFFF" w:themeFill="background1"/>
        <w:spacing w:after="0" w:line="240" w:lineRule="auto"/>
        <w:rPr>
          <w:rFonts w:ascii="Calibri" w:hAnsi="Calibri" w:cs="Calibri"/>
        </w:rPr>
      </w:pPr>
      <w:r w:rsidRPr="00EC272F">
        <w:rPr>
          <w:rFonts w:ascii="Calibri" w:hAnsi="Calibri" w:cs="Calibri"/>
        </w:rPr>
        <w:t>Affiliate Member Centre for Person-centred Practice Research, Queen Margaret University, Edinburgh UK</w:t>
      </w:r>
    </w:p>
    <w:p w14:paraId="1E21DDFF" w14:textId="77777777" w:rsidR="00AD24C3" w:rsidRPr="00EC272F" w:rsidRDefault="00AD24C3" w:rsidP="00A66745">
      <w:pPr>
        <w:shd w:val="clear" w:color="auto" w:fill="FFFFFF" w:themeFill="background1"/>
        <w:spacing w:after="0" w:line="240" w:lineRule="auto"/>
        <w:rPr>
          <w:ins w:id="0" w:author="Angie Titchen" w:date="2022-09-25T18:22:00Z"/>
          <w:rFonts w:ascii="Calibri" w:hAnsi="Calibri" w:cs="Calibri"/>
        </w:rPr>
      </w:pPr>
      <w:r w:rsidRPr="00EC272F">
        <w:rPr>
          <w:rFonts w:ascii="Calibri" w:hAnsi="Calibri" w:cs="Calibri"/>
        </w:rPr>
        <w:t>Associate Lecturer Nursing and Health Science, Atlantic Technology University, Castlebar. Ireland</w:t>
      </w:r>
    </w:p>
    <w:p w14:paraId="144E37E9" w14:textId="77777777" w:rsidR="00AD24C3" w:rsidRPr="00EC272F" w:rsidRDefault="00AD24C3" w:rsidP="00A66745">
      <w:pPr>
        <w:shd w:val="clear" w:color="auto" w:fill="FFFFFF" w:themeFill="background1"/>
        <w:spacing w:after="0" w:line="240" w:lineRule="auto"/>
        <w:rPr>
          <w:rFonts w:ascii="Calibri" w:hAnsi="Calibri" w:cs="Calibri"/>
        </w:rPr>
      </w:pPr>
    </w:p>
    <w:p w14:paraId="17C3A8EF" w14:textId="77777777" w:rsidR="00AD24C3" w:rsidRPr="00EC272F" w:rsidRDefault="00AD24C3" w:rsidP="00A66745">
      <w:pPr>
        <w:rPr>
          <w:rFonts w:ascii="Calibri" w:hAnsi="Calibri" w:cs="Calibri"/>
        </w:rPr>
      </w:pPr>
      <w:r w:rsidRPr="00EC272F">
        <w:rPr>
          <w:rFonts w:ascii="Calibri" w:hAnsi="Calibri" w:cs="Calibri"/>
        </w:rPr>
        <w:t xml:space="preserve">Michele is an experienced nursing leader with focus on quality and clinical standards and bringing evidence into practice. She holds two nursing qualifications in General and Mental Health Nursing and continues to work in a hospital setting on a part-time basis to ensure her knowledge is up to date and relevant to staff on the ground. </w:t>
      </w:r>
    </w:p>
    <w:p w14:paraId="483490A5" w14:textId="19AF8D4F" w:rsidR="00AD24C3" w:rsidRPr="00EC272F" w:rsidRDefault="00AD24C3" w:rsidP="00A66745">
      <w:pPr>
        <w:rPr>
          <w:rFonts w:ascii="Calibri" w:hAnsi="Calibri" w:cs="Calibri"/>
        </w:rPr>
      </w:pPr>
      <w:r w:rsidRPr="00EC272F">
        <w:rPr>
          <w:rFonts w:ascii="Calibri" w:hAnsi="Calibri" w:cs="Calibri"/>
        </w:rPr>
        <w:t xml:space="preserve">Michele is passionate about Person-centred Practice using facilitation techniques to enable practitioners and teams to develop knowledge and skills to change the culture and context of care in all healthcare environments. She is a member of the International Community of Practice of </w:t>
      </w:r>
      <w:ins w:id="1" w:author="Angie Titchen" w:date="2022-09-25T18:25:00Z">
        <w:r w:rsidRPr="00EC272F">
          <w:rPr>
            <w:rFonts w:ascii="Calibri" w:hAnsi="Calibri" w:cs="Calibri"/>
          </w:rPr>
          <w:t>P</w:t>
        </w:r>
      </w:ins>
      <w:r w:rsidRPr="00EC272F">
        <w:rPr>
          <w:rFonts w:ascii="Calibri" w:hAnsi="Calibri" w:cs="Calibri"/>
        </w:rPr>
        <w:t xml:space="preserve">erson-centred Research. </w:t>
      </w:r>
    </w:p>
    <w:p w14:paraId="239DF025" w14:textId="77777777" w:rsidR="00AD24C3" w:rsidRPr="00EC272F" w:rsidRDefault="00AD24C3" w:rsidP="00A66745">
      <w:pPr>
        <w:rPr>
          <w:rFonts w:ascii="Calibri" w:hAnsi="Calibri" w:cs="Calibri"/>
        </w:rPr>
      </w:pPr>
      <w:r w:rsidRPr="00EC272F">
        <w:rPr>
          <w:rFonts w:ascii="Calibri" w:hAnsi="Calibri" w:cs="Calibri"/>
        </w:rPr>
        <w:t xml:space="preserve">Her PhD research focused on facilitating person centred leaders to enable transformation in practice. Her Facilitation model titled ‘Facilitation on the Run’ is currently used in a variety of educational and healthcare organisations worldwide. </w:t>
      </w:r>
    </w:p>
    <w:p w14:paraId="7D128BFC" w14:textId="77777777" w:rsidR="00AD24C3" w:rsidRPr="00EC272F" w:rsidRDefault="00AD24C3" w:rsidP="00A66745">
      <w:pPr>
        <w:rPr>
          <w:rFonts w:ascii="Calibri" w:hAnsi="Calibri" w:cs="Calibri"/>
        </w:rPr>
      </w:pPr>
      <w:r w:rsidRPr="00EC272F">
        <w:rPr>
          <w:rFonts w:ascii="Calibri" w:hAnsi="Calibri" w:cs="Calibri"/>
        </w:rPr>
        <w:t>Michele is a strong and strategic healthcare leader with extensive experience in healthcare and hospital leadership, mental health service and team development. More recently she has led on practice development initiatives in a variety of setting that have transformed the culture and context of care. This in turn has led to the reduction of incidents and accidents; reduction of complaints; happier more contented teams and attraction of quality staff.</w:t>
      </w:r>
    </w:p>
    <w:p w14:paraId="4B914CDD" w14:textId="77777777" w:rsidR="00AD24C3" w:rsidRPr="00EC272F" w:rsidRDefault="00AD24C3" w:rsidP="00A66745">
      <w:pPr>
        <w:pStyle w:val="Title"/>
        <w:rPr>
          <w:rFonts w:ascii="Calibri" w:hAnsi="Calibri" w:cs="Calibri"/>
          <w:color w:val="FF0000"/>
          <w:sz w:val="28"/>
          <w:szCs w:val="28"/>
        </w:rPr>
      </w:pPr>
    </w:p>
    <w:p w14:paraId="134D840B" w14:textId="77777777" w:rsidR="00A66745" w:rsidRPr="00EC272F" w:rsidRDefault="00A66745" w:rsidP="00A66745">
      <w:pPr>
        <w:spacing w:after="0" w:line="240" w:lineRule="auto"/>
        <w:rPr>
          <w:rFonts w:ascii="Calibri" w:hAnsi="Calibri" w:cs="Calibri"/>
          <w:b/>
          <w:bCs/>
          <w:color w:val="000000" w:themeColor="text1"/>
          <w:sz w:val="28"/>
          <w:szCs w:val="28"/>
        </w:rPr>
      </w:pPr>
    </w:p>
    <w:p w14:paraId="25A2FEFE" w14:textId="7632BB6F" w:rsidR="00945D95" w:rsidRPr="00EC272F" w:rsidRDefault="00945D95" w:rsidP="00A66745">
      <w:pPr>
        <w:spacing w:after="0" w:line="240" w:lineRule="auto"/>
        <w:rPr>
          <w:rFonts w:ascii="Calibri" w:hAnsi="Calibri" w:cs="Calibri"/>
          <w:b/>
          <w:bCs/>
          <w:color w:val="000000" w:themeColor="text1"/>
          <w:sz w:val="28"/>
          <w:szCs w:val="28"/>
        </w:rPr>
      </w:pPr>
      <w:r w:rsidRPr="00EC272F">
        <w:rPr>
          <w:rFonts w:ascii="Calibri" w:hAnsi="Calibri" w:cs="Calibri"/>
          <w:b/>
          <w:bCs/>
          <w:color w:val="000000" w:themeColor="text1"/>
          <w:sz w:val="28"/>
          <w:szCs w:val="28"/>
        </w:rPr>
        <w:t xml:space="preserve">Carrie Jackson </w:t>
      </w:r>
    </w:p>
    <w:p w14:paraId="19F1B0B0" w14:textId="7392D90A" w:rsidR="00A66745" w:rsidRPr="00EC272F" w:rsidRDefault="00A66745" w:rsidP="00A66745">
      <w:pPr>
        <w:rPr>
          <w:rFonts w:ascii="Calibri" w:hAnsi="Calibri" w:cs="Calibri"/>
        </w:rPr>
      </w:pPr>
      <w:r w:rsidRPr="00EC272F">
        <w:rPr>
          <w:rFonts w:ascii="Calibri" w:hAnsi="Calibri" w:cs="Calibri"/>
          <w:noProof/>
        </w:rPr>
        <w:drawing>
          <wp:anchor distT="0" distB="0" distL="114300" distR="114300" simplePos="0" relativeHeight="251674624" behindDoc="0" locked="0" layoutInCell="1" allowOverlap="1" wp14:anchorId="68140A01" wp14:editId="63D0BFCC">
            <wp:simplePos x="0" y="0"/>
            <wp:positionH relativeFrom="column">
              <wp:posOffset>0</wp:posOffset>
            </wp:positionH>
            <wp:positionV relativeFrom="paragraph">
              <wp:posOffset>76623</wp:posOffset>
            </wp:positionV>
            <wp:extent cx="1360967" cy="2942631"/>
            <wp:effectExtent l="0" t="0" r="0" b="3810"/>
            <wp:wrapSquare wrapText="bothSides"/>
            <wp:docPr id="679391443"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91443" name="Picture 1" descr="A person taking a selfi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60967" cy="2942631"/>
                    </a:xfrm>
                    <a:prstGeom prst="rect">
                      <a:avLst/>
                    </a:prstGeom>
                  </pic:spPr>
                </pic:pic>
              </a:graphicData>
            </a:graphic>
            <wp14:sizeRelH relativeFrom="page">
              <wp14:pctWidth>0</wp14:pctWidth>
            </wp14:sizeRelH>
            <wp14:sizeRelV relativeFrom="page">
              <wp14:pctHeight>0</wp14:pctHeight>
            </wp14:sizeRelV>
          </wp:anchor>
        </w:drawing>
      </w:r>
      <w:r w:rsidRPr="00EC272F">
        <w:rPr>
          <w:rFonts w:ascii="Calibri" w:hAnsi="Calibri" w:cs="Calibri"/>
        </w:rPr>
        <w:t xml:space="preserve">Carrie is a passionate embedded practice development researcher running her own consultancy working with communities and practitioners to grow and sustain innovative health and social care solutions through commissioned work.  She was co-founding Director of the England Centre for Practice Development (ECPD) established with Professor Jan Dewing and Professor Kim Manley CBE and colleagues from the International Practice Development Collaborative (IPDC) in October 2011.  She has led </w:t>
      </w:r>
      <w:proofErr w:type="gramStart"/>
      <w:r w:rsidRPr="00EC272F">
        <w:rPr>
          <w:rFonts w:ascii="Calibri" w:hAnsi="Calibri" w:cs="Calibri"/>
        </w:rPr>
        <w:t>a number of</w:t>
      </w:r>
      <w:proofErr w:type="gramEnd"/>
      <w:r w:rsidRPr="00EC272F">
        <w:rPr>
          <w:rFonts w:ascii="Calibri" w:hAnsi="Calibri" w:cs="Calibri"/>
        </w:rPr>
        <w:t xml:space="preserve"> complex research, consultancy and innovation projects in the field of leadership, culture change, improvement and transformation in the UK and internationally.  She currently holds several Visiting Professorial roles in Australia and is Visiting Senior Fellow in the School of Health Sciences at UEA.  She recently co-designed and co-facilitated the East of England Multiprofessional Aspiring and Consultant Practitioner programme.  In her spare time, she is a social justice campaigner helping many people overcome issues of access to care, services and support.   </w:t>
      </w:r>
    </w:p>
    <w:p w14:paraId="6BD5AE83" w14:textId="0494752E" w:rsidR="00A66745" w:rsidRPr="00EC272F" w:rsidRDefault="00D061AE" w:rsidP="00A66745">
      <w:pPr>
        <w:rPr>
          <w:rFonts w:ascii="Calibri" w:hAnsi="Calibri" w:cs="Calibri"/>
        </w:rPr>
      </w:pPr>
      <w:r>
        <w:rPr>
          <w:rFonts w:ascii="Calibri" w:hAnsi="Calibri" w:cs="Calibri"/>
        </w:rPr>
        <w:t>(Carrie’s role in this resource was creating a context for it to happen)</w:t>
      </w:r>
    </w:p>
    <w:p w14:paraId="721B6B6C" w14:textId="1CDE1265" w:rsidR="00AD24C3" w:rsidRPr="00EC272F" w:rsidRDefault="00AD24C3" w:rsidP="00A66745">
      <w:pPr>
        <w:spacing w:after="0" w:line="240" w:lineRule="auto"/>
        <w:rPr>
          <w:rFonts w:ascii="Calibri" w:hAnsi="Calibri" w:cs="Calibri"/>
          <w:b/>
          <w:bCs/>
          <w:sz w:val="28"/>
          <w:szCs w:val="28"/>
        </w:rPr>
      </w:pPr>
      <w:r w:rsidRPr="00EC272F">
        <w:rPr>
          <w:rFonts w:ascii="Calibri" w:hAnsi="Calibri" w:cs="Calibri"/>
          <w:b/>
          <w:bCs/>
          <w:sz w:val="28"/>
          <w:szCs w:val="28"/>
        </w:rPr>
        <w:lastRenderedPageBreak/>
        <w:t xml:space="preserve">Dr Famke v. </w:t>
      </w:r>
      <w:proofErr w:type="spellStart"/>
      <w:r w:rsidRPr="00EC272F">
        <w:rPr>
          <w:rFonts w:ascii="Calibri" w:hAnsi="Calibri" w:cs="Calibri"/>
          <w:b/>
          <w:bCs/>
          <w:sz w:val="28"/>
          <w:szCs w:val="28"/>
        </w:rPr>
        <w:t>Lieshout</w:t>
      </w:r>
      <w:proofErr w:type="spellEnd"/>
    </w:p>
    <w:p w14:paraId="20F4FD6E" w14:textId="77777777" w:rsidR="00AD24C3" w:rsidRPr="00EC272F" w:rsidRDefault="00AD24C3" w:rsidP="00A66745">
      <w:pPr>
        <w:spacing w:after="0" w:line="240" w:lineRule="auto"/>
        <w:ind w:left="720"/>
        <w:rPr>
          <w:rFonts w:ascii="Calibri" w:hAnsi="Calibri" w:cs="Calibri"/>
        </w:rPr>
      </w:pPr>
    </w:p>
    <w:p w14:paraId="71AB2DB7" w14:textId="77777777" w:rsidR="00AD24C3" w:rsidRPr="00EC272F" w:rsidRDefault="00AD24C3" w:rsidP="00A66745">
      <w:pPr>
        <w:spacing w:after="0" w:line="240" w:lineRule="auto"/>
        <w:outlineLvl w:val="0"/>
        <w:rPr>
          <w:rFonts w:ascii="Calibri" w:eastAsia="Times New Roman" w:hAnsi="Calibri" w:cs="Calibri"/>
          <w:b/>
          <w:bCs/>
          <w:kern w:val="36"/>
          <w:lang w:eastAsia="en-GB"/>
        </w:rPr>
      </w:pPr>
      <w:r w:rsidRPr="00EC272F">
        <w:rPr>
          <w:rFonts w:ascii="Calibri" w:hAnsi="Calibri" w:cs="Calibri"/>
          <w:noProof/>
        </w:rPr>
        <w:drawing>
          <wp:anchor distT="0" distB="0" distL="114300" distR="114300" simplePos="0" relativeHeight="251667456" behindDoc="0" locked="0" layoutInCell="1" allowOverlap="1" wp14:anchorId="76C78ECF" wp14:editId="60BE9ACD">
            <wp:simplePos x="0" y="0"/>
            <wp:positionH relativeFrom="column">
              <wp:posOffset>112816</wp:posOffset>
            </wp:positionH>
            <wp:positionV relativeFrom="paragraph">
              <wp:posOffset>2499</wp:posOffset>
            </wp:positionV>
            <wp:extent cx="1285133" cy="1921580"/>
            <wp:effectExtent l="0" t="0" r="0" b="2540"/>
            <wp:wrapSquare wrapText="bothSides"/>
            <wp:docPr id="14" name="Picture 1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miling at camera&#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133" cy="1921580"/>
                    </a:xfrm>
                    <a:prstGeom prst="rect">
                      <a:avLst/>
                    </a:prstGeom>
                    <a:noFill/>
                  </pic:spPr>
                </pic:pic>
              </a:graphicData>
            </a:graphic>
          </wp:anchor>
        </w:drawing>
      </w:r>
      <w:r w:rsidRPr="00EC272F">
        <w:rPr>
          <w:rStyle w:val="m-1200726893165500543normaltextrun"/>
          <w:rFonts w:ascii="Calibri" w:hAnsi="Calibri" w:cs="Calibri"/>
          <w:color w:val="333333"/>
          <w:shd w:val="clear" w:color="auto" w:fill="FFFFFF"/>
          <w:lang w:val="en"/>
        </w:rPr>
        <w:t xml:space="preserve"> </w:t>
      </w:r>
      <w:r w:rsidRPr="00EC272F">
        <w:rPr>
          <w:rStyle w:val="m-1200726893165500543normaltextrun"/>
          <w:rFonts w:ascii="Calibri" w:hAnsi="Calibri" w:cs="Calibri"/>
          <w:color w:val="000000" w:themeColor="text1"/>
          <w:shd w:val="clear" w:color="auto" w:fill="FFFFFF"/>
          <w:lang w:val="en"/>
        </w:rPr>
        <w:t>Famke has a background in healthcare as a nurse and health scientist in the field of health education and health promotion. She leads on the program ‘Person-</w:t>
      </w:r>
      <w:proofErr w:type="spellStart"/>
      <w:r w:rsidRPr="00EC272F">
        <w:rPr>
          <w:rStyle w:val="m-1200726893165500543normaltextrun"/>
          <w:rFonts w:ascii="Calibri" w:hAnsi="Calibri" w:cs="Calibri"/>
          <w:color w:val="000000" w:themeColor="text1"/>
          <w:shd w:val="clear" w:color="auto" w:fill="FFFFFF"/>
          <w:lang w:val="en"/>
        </w:rPr>
        <w:t>centred</w:t>
      </w:r>
      <w:proofErr w:type="spellEnd"/>
      <w:r w:rsidRPr="00EC272F">
        <w:rPr>
          <w:rStyle w:val="m-1200726893165500543normaltextrun"/>
          <w:rFonts w:ascii="Calibri" w:hAnsi="Calibri" w:cs="Calibri"/>
          <w:color w:val="000000" w:themeColor="text1"/>
          <w:shd w:val="clear" w:color="auto" w:fill="FFFFFF"/>
          <w:lang w:val="en"/>
        </w:rPr>
        <w:t xml:space="preserve"> learning –and workplace contexts’, within the knowledge center 'Person-</w:t>
      </w:r>
      <w:proofErr w:type="spellStart"/>
      <w:r w:rsidRPr="00EC272F">
        <w:rPr>
          <w:rStyle w:val="m-1200726893165500543normaltextrun"/>
          <w:rFonts w:ascii="Calibri" w:hAnsi="Calibri" w:cs="Calibri"/>
          <w:color w:val="000000" w:themeColor="text1"/>
          <w:shd w:val="clear" w:color="auto" w:fill="FFFFFF"/>
          <w:lang w:val="en"/>
        </w:rPr>
        <w:t>centred</w:t>
      </w:r>
      <w:proofErr w:type="spellEnd"/>
      <w:r w:rsidRPr="00EC272F">
        <w:rPr>
          <w:rStyle w:val="m-1200726893165500543normaltextrun"/>
          <w:rFonts w:ascii="Calibri" w:hAnsi="Calibri" w:cs="Calibri"/>
          <w:color w:val="000000" w:themeColor="text1"/>
          <w:shd w:val="clear" w:color="auto" w:fill="FFFFFF"/>
          <w:lang w:val="en"/>
        </w:rPr>
        <w:t xml:space="preserve"> practice in the ag</w:t>
      </w:r>
      <w:ins w:id="2" w:author="Angie Titchen" w:date="2022-09-25T18:28:00Z">
        <w:r w:rsidRPr="00EC272F">
          <w:rPr>
            <w:rStyle w:val="m-1200726893165500543normaltextrun"/>
            <w:rFonts w:ascii="Calibri" w:hAnsi="Calibri" w:cs="Calibri"/>
            <w:color w:val="000000" w:themeColor="text1"/>
            <w:shd w:val="clear" w:color="auto" w:fill="FFFFFF"/>
            <w:lang w:val="en"/>
          </w:rPr>
          <w:t>e</w:t>
        </w:r>
      </w:ins>
      <w:r w:rsidRPr="00EC272F">
        <w:rPr>
          <w:rStyle w:val="m-1200726893165500543normaltextrun"/>
          <w:rFonts w:ascii="Calibri" w:hAnsi="Calibri" w:cs="Calibri"/>
          <w:color w:val="000000" w:themeColor="text1"/>
          <w:shd w:val="clear" w:color="auto" w:fill="FFFFFF"/>
          <w:lang w:val="en"/>
        </w:rPr>
        <w:t>ing society' and is lecturer at Fontys University of Applied Sciences within the Institute of People and Health Studies (NL). In 2013 she finished her doctorate at the University of Ulster (UK). Her study focused on systems of support in facilitating participatory research methodologies. Famke is an experienced action research facilitator, is the founder of the Action Research Company in the Netherlands. She is first author of a book on Action Research in Dutch (2017, 2021). She facilitates transformative research projects in nursing homecare settings, hospitals and local communities and provides methodological support as supervisor and co-facilitator and supports in writing grant applications. Famke has a wide national and international network. She is passionate about the use of arts, creativity and storytelling in research and practice development</w:t>
      </w:r>
      <w:r w:rsidRPr="00EC272F">
        <w:rPr>
          <w:rStyle w:val="m-1200726893165500543normaltextrun"/>
          <w:rFonts w:ascii="Calibri" w:hAnsi="Calibri" w:cs="Calibri"/>
          <w:color w:val="333333"/>
          <w:shd w:val="clear" w:color="auto" w:fill="FFFFFF"/>
          <w:lang w:val="en"/>
        </w:rPr>
        <w:t>.</w:t>
      </w:r>
      <w:r w:rsidRPr="00EC272F">
        <w:rPr>
          <w:rStyle w:val="m-1200726893165500543normaltextrun"/>
          <w:rFonts w:ascii="Calibri" w:hAnsi="Calibri" w:cs="Calibri"/>
          <w:color w:val="222222"/>
          <w:shd w:val="clear" w:color="auto" w:fill="FFFFFF"/>
          <w:lang w:val="en"/>
        </w:rPr>
        <w:t> </w:t>
      </w:r>
    </w:p>
    <w:p w14:paraId="655B07CE" w14:textId="77777777" w:rsidR="002834A5" w:rsidRPr="00EC272F" w:rsidRDefault="002834A5" w:rsidP="00A66745">
      <w:pPr>
        <w:spacing w:after="0" w:line="240" w:lineRule="auto"/>
        <w:outlineLvl w:val="0"/>
        <w:rPr>
          <w:rFonts w:ascii="Calibri" w:eastAsia="Times New Roman" w:hAnsi="Calibri" w:cs="Calibri"/>
          <w:b/>
          <w:bCs/>
          <w:kern w:val="36"/>
          <w:sz w:val="28"/>
          <w:szCs w:val="28"/>
          <w:lang w:eastAsia="en-GB"/>
        </w:rPr>
      </w:pPr>
    </w:p>
    <w:p w14:paraId="469AEF1D" w14:textId="76097F06" w:rsidR="00AD24C3" w:rsidRPr="00EC272F" w:rsidRDefault="00AD24C3" w:rsidP="00A66745">
      <w:pPr>
        <w:spacing w:after="0" w:line="240" w:lineRule="auto"/>
        <w:outlineLvl w:val="0"/>
        <w:rPr>
          <w:rFonts w:ascii="Calibri" w:eastAsia="Times New Roman" w:hAnsi="Calibri" w:cs="Calibri"/>
          <w:b/>
          <w:bCs/>
          <w:kern w:val="36"/>
          <w:sz w:val="28"/>
          <w:szCs w:val="28"/>
          <w:lang w:eastAsia="en-GB"/>
        </w:rPr>
      </w:pPr>
      <w:r w:rsidRPr="00EC272F">
        <w:rPr>
          <w:rFonts w:ascii="Calibri" w:eastAsia="Times New Roman" w:hAnsi="Calibri" w:cs="Calibri"/>
          <w:b/>
          <w:bCs/>
          <w:kern w:val="36"/>
          <w:sz w:val="28"/>
          <w:szCs w:val="28"/>
          <w:lang w:eastAsia="en-GB"/>
        </w:rPr>
        <w:t>Professor Kim Manley CBE</w:t>
      </w:r>
    </w:p>
    <w:p w14:paraId="40D412B6" w14:textId="77777777" w:rsidR="00AD24C3" w:rsidRPr="00EC272F" w:rsidRDefault="00AD24C3" w:rsidP="00A66745">
      <w:pPr>
        <w:spacing w:after="0" w:line="240" w:lineRule="auto"/>
        <w:rPr>
          <w:rFonts w:ascii="Calibri" w:eastAsia="Times New Roman" w:hAnsi="Calibri" w:cs="Calibri"/>
          <w:bCs/>
          <w:color w:val="222222"/>
          <w:sz w:val="20"/>
          <w:szCs w:val="20"/>
          <w:shd w:val="clear" w:color="auto" w:fill="FFFFFF"/>
        </w:rPr>
      </w:pPr>
    </w:p>
    <w:p w14:paraId="22DEAE87" w14:textId="77777777" w:rsidR="00AD24C3" w:rsidRPr="00EC272F" w:rsidRDefault="00AD24C3" w:rsidP="00A66745">
      <w:pPr>
        <w:spacing w:after="0" w:line="240" w:lineRule="auto"/>
        <w:rPr>
          <w:rFonts w:ascii="Calibri" w:eastAsia="Times New Roman" w:hAnsi="Calibri" w:cs="Calibri"/>
          <w:bCs/>
          <w:color w:val="222222"/>
          <w:shd w:val="clear" w:color="auto" w:fill="FFFFFF"/>
        </w:rPr>
      </w:pPr>
      <w:r w:rsidRPr="00EC272F">
        <w:rPr>
          <w:rFonts w:ascii="Calibri" w:hAnsi="Calibri" w:cs="Calibri"/>
          <w:b/>
          <w:bCs/>
          <w:noProof/>
        </w:rPr>
        <w:drawing>
          <wp:anchor distT="0" distB="0" distL="114300" distR="114300" simplePos="0" relativeHeight="251668480" behindDoc="0" locked="0" layoutInCell="1" allowOverlap="1" wp14:anchorId="0B459134" wp14:editId="06E02C7E">
            <wp:simplePos x="0" y="0"/>
            <wp:positionH relativeFrom="column">
              <wp:posOffset>5938</wp:posOffset>
            </wp:positionH>
            <wp:positionV relativeFrom="paragraph">
              <wp:posOffset>4132</wp:posOffset>
            </wp:positionV>
            <wp:extent cx="1579418" cy="1579418"/>
            <wp:effectExtent l="0" t="0" r="1905" b="1905"/>
            <wp:wrapSquare wrapText="bothSides"/>
            <wp:docPr id="13" name="Picture 1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person smil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418" cy="1579418"/>
                    </a:xfrm>
                    <a:prstGeom prst="rect">
                      <a:avLst/>
                    </a:prstGeom>
                    <a:noFill/>
                    <a:ln>
                      <a:noFill/>
                    </a:ln>
                  </pic:spPr>
                </pic:pic>
              </a:graphicData>
            </a:graphic>
          </wp:anchor>
        </w:drawing>
      </w:r>
      <w:r w:rsidRPr="00EC272F">
        <w:rPr>
          <w:rFonts w:ascii="Calibri" w:eastAsia="Times New Roman" w:hAnsi="Calibri" w:cs="Calibri"/>
          <w:bCs/>
          <w:color w:val="222222"/>
          <w:shd w:val="clear" w:color="auto" w:fill="FFFFFF"/>
        </w:rPr>
        <w:t>Emeritus Professor, Faculty of Medicine and Health Sciences, University of East Anglia, England, UK</w:t>
      </w:r>
    </w:p>
    <w:p w14:paraId="53DA45C9" w14:textId="77777777" w:rsidR="00AD24C3" w:rsidRPr="00EC272F" w:rsidRDefault="00AD24C3" w:rsidP="00A66745">
      <w:pPr>
        <w:spacing w:after="0" w:line="240" w:lineRule="auto"/>
        <w:outlineLvl w:val="0"/>
        <w:rPr>
          <w:rFonts w:ascii="Calibri" w:eastAsia="Times New Roman" w:hAnsi="Calibri" w:cs="Calibri"/>
          <w:bCs/>
          <w:kern w:val="36"/>
          <w:lang w:eastAsia="en-GB"/>
        </w:rPr>
      </w:pPr>
      <w:r w:rsidRPr="00EC272F">
        <w:rPr>
          <w:rFonts w:ascii="Calibri" w:eastAsia="Times New Roman" w:hAnsi="Calibri" w:cs="Calibri"/>
          <w:bCs/>
          <w:kern w:val="36"/>
          <w:lang w:eastAsia="en-GB"/>
        </w:rPr>
        <w:t>Emeritus Professor, Faculty of Medicine, Health and Social Care, Canterbury Christ Church University, UK</w:t>
      </w:r>
    </w:p>
    <w:p w14:paraId="04F072A3" w14:textId="77777777" w:rsidR="0008730F" w:rsidRPr="00EC272F" w:rsidRDefault="0008730F" w:rsidP="00A66745">
      <w:pPr>
        <w:spacing w:after="0" w:line="240" w:lineRule="auto"/>
        <w:rPr>
          <w:rFonts w:ascii="Calibri" w:eastAsia="Times New Roman" w:hAnsi="Calibri" w:cs="Calibri"/>
          <w:lang w:eastAsia="en-GB"/>
        </w:rPr>
      </w:pPr>
    </w:p>
    <w:p w14:paraId="77B41A91" w14:textId="34D25AC1" w:rsidR="00AD24C3" w:rsidRPr="00EC272F" w:rsidRDefault="00AD24C3" w:rsidP="00A66745">
      <w:pPr>
        <w:spacing w:after="0" w:line="240" w:lineRule="auto"/>
        <w:rPr>
          <w:rFonts w:ascii="Calibri" w:eastAsia="Times New Roman" w:hAnsi="Calibri" w:cs="Calibri"/>
          <w:lang w:eastAsia="en-GB"/>
        </w:rPr>
      </w:pPr>
      <w:r w:rsidRPr="00EC272F">
        <w:rPr>
          <w:rFonts w:ascii="Calibri" w:eastAsia="Times New Roman" w:hAnsi="Calibri" w:cs="Calibri"/>
          <w:lang w:eastAsia="en-GB"/>
        </w:rPr>
        <w:t xml:space="preserve">Kim is internationally recognised for integrating research and scholarly inquiry, practice development, facilitation of workplace learning, improvement and leadership development to achieve and sustain workplace cultures that are person centred, safe, effective and good places to work. </w:t>
      </w:r>
    </w:p>
    <w:p w14:paraId="536C11C1" w14:textId="77777777" w:rsidR="00AD24C3" w:rsidRPr="00EC272F" w:rsidRDefault="00AD24C3" w:rsidP="00A66745">
      <w:pPr>
        <w:spacing w:after="0" w:line="240" w:lineRule="auto"/>
        <w:rPr>
          <w:rFonts w:ascii="Calibri" w:eastAsia="Times New Roman" w:hAnsi="Calibri" w:cs="Calibri"/>
          <w:lang w:eastAsia="en-GB"/>
        </w:rPr>
      </w:pPr>
    </w:p>
    <w:p w14:paraId="73F1F44C" w14:textId="77777777" w:rsidR="00AD24C3" w:rsidRPr="00EC272F" w:rsidRDefault="00AD24C3" w:rsidP="00A66745">
      <w:pPr>
        <w:spacing w:after="0" w:line="240" w:lineRule="auto"/>
        <w:rPr>
          <w:rFonts w:ascii="Calibri" w:eastAsia="Times New Roman" w:hAnsi="Calibri" w:cs="Calibri"/>
          <w:lang w:eastAsia="en-GB"/>
        </w:rPr>
      </w:pPr>
      <w:r w:rsidRPr="00EC272F">
        <w:rPr>
          <w:rFonts w:ascii="Calibri" w:eastAsia="Times New Roman" w:hAnsi="Calibri" w:cs="Calibri"/>
          <w:lang w:eastAsia="en-GB"/>
        </w:rPr>
        <w:t>She currently co-leads the development of the multi-professional consultant capability and impact framework for Health Education England, aligned to advanced practice, systems leadership and embedded research. This also builds on a long history of workforce development and capabilities wrapped around service users/citizens and focussing on person centred approaches.</w:t>
      </w:r>
    </w:p>
    <w:p w14:paraId="243609FD" w14:textId="77777777" w:rsidR="00AD24C3" w:rsidRPr="00EC272F" w:rsidRDefault="00AD24C3" w:rsidP="00A66745">
      <w:pPr>
        <w:spacing w:after="0" w:line="240" w:lineRule="auto"/>
        <w:rPr>
          <w:rFonts w:ascii="Calibri" w:eastAsia="Times New Roman" w:hAnsi="Calibri" w:cs="Calibri"/>
          <w:lang w:eastAsia="en-GB"/>
        </w:rPr>
      </w:pPr>
    </w:p>
    <w:p w14:paraId="4829E47C" w14:textId="77777777" w:rsidR="00AD24C3" w:rsidRPr="00EC272F" w:rsidRDefault="00AD24C3" w:rsidP="00A66745">
      <w:pPr>
        <w:spacing w:after="0" w:line="240" w:lineRule="auto"/>
        <w:rPr>
          <w:rFonts w:ascii="Calibri" w:eastAsia="Times New Roman" w:hAnsi="Calibri" w:cs="Calibri"/>
          <w:lang w:eastAsia="en-GB"/>
        </w:rPr>
      </w:pPr>
      <w:r w:rsidRPr="00EC272F">
        <w:rPr>
          <w:rFonts w:ascii="Calibri" w:eastAsia="Times New Roman" w:hAnsi="Calibri" w:cs="Calibri"/>
          <w:lang w:eastAsia="en-GB"/>
        </w:rPr>
        <w:t xml:space="preserve">As a key partner in establishing the </w:t>
      </w:r>
      <w:r w:rsidRPr="00EC272F">
        <w:rPr>
          <w:rFonts w:ascii="Calibri" w:eastAsia="Times New Roman" w:hAnsi="Calibri" w:cs="Calibri"/>
          <w:i/>
          <w:lang w:eastAsia="en-GB"/>
        </w:rPr>
        <w:t xml:space="preserve">International Practice Development Collaborative </w:t>
      </w:r>
      <w:r w:rsidRPr="00EC272F">
        <w:rPr>
          <w:rFonts w:ascii="Calibri" w:eastAsia="Times New Roman" w:hAnsi="Calibri" w:cs="Calibri"/>
          <w:iCs/>
          <w:lang w:eastAsia="en-GB"/>
        </w:rPr>
        <w:t>in the 1990’s she has continued to position practice development as relevant to all healthcare professions and a key partner to other improvement approaches, offering sustainability through collaboration, inclusion and participation.</w:t>
      </w:r>
    </w:p>
    <w:p w14:paraId="0A2F3E05" w14:textId="77777777" w:rsidR="00AD24C3" w:rsidRPr="00EC272F" w:rsidRDefault="00AD24C3" w:rsidP="00A66745">
      <w:pPr>
        <w:spacing w:after="0" w:line="240" w:lineRule="auto"/>
        <w:rPr>
          <w:rFonts w:ascii="Calibri" w:eastAsia="Times New Roman" w:hAnsi="Calibri" w:cs="Calibri"/>
          <w:lang w:eastAsia="en-GB"/>
        </w:rPr>
      </w:pPr>
    </w:p>
    <w:p w14:paraId="516AF88B" w14:textId="77777777" w:rsidR="00AD24C3" w:rsidRPr="00EC272F" w:rsidRDefault="00AD24C3" w:rsidP="00A66745">
      <w:pPr>
        <w:spacing w:after="0" w:line="240" w:lineRule="auto"/>
        <w:rPr>
          <w:rFonts w:ascii="Calibri" w:eastAsia="Times New Roman" w:hAnsi="Calibri" w:cs="Calibri"/>
          <w:lang w:eastAsia="en-GB"/>
        </w:rPr>
      </w:pPr>
      <w:r w:rsidRPr="00EC272F">
        <w:rPr>
          <w:rFonts w:ascii="Calibri" w:eastAsia="Times New Roman" w:hAnsi="Calibri" w:cs="Calibri"/>
          <w:lang w:eastAsia="en-GB"/>
        </w:rPr>
        <w:t xml:space="preserve">Kim is committed to transformation that addresses whole systems integrated working, is passionate about helping staff to develop their potential and flourish, and for patients and service users to experience excellence. In 2000, she was awarded the CBE for quality patient services, in 2015, identified as one of the Nursing Times top 50 leaders and in 2018 recognised as one of seventy nurses having most impact on the National Health Service (NHS) since its inception in the NHS </w:t>
      </w:r>
      <w:proofErr w:type="gramStart"/>
      <w:r w:rsidRPr="00EC272F">
        <w:rPr>
          <w:rFonts w:ascii="Calibri" w:eastAsia="Times New Roman" w:hAnsi="Calibri" w:cs="Calibri"/>
          <w:lang w:eastAsia="en-GB"/>
        </w:rPr>
        <w:t>70 year</w:t>
      </w:r>
      <w:proofErr w:type="gramEnd"/>
      <w:r w:rsidRPr="00EC272F">
        <w:rPr>
          <w:rFonts w:ascii="Calibri" w:eastAsia="Times New Roman" w:hAnsi="Calibri" w:cs="Calibri"/>
          <w:lang w:eastAsia="en-GB"/>
        </w:rPr>
        <w:t xml:space="preserve"> celebrations. She has over 180 publications, six edited books and has examined many doctoral studies internationally.</w:t>
      </w:r>
    </w:p>
    <w:p w14:paraId="0FCDC537" w14:textId="77777777" w:rsidR="00AD24C3" w:rsidRPr="00EC272F" w:rsidRDefault="00AD24C3" w:rsidP="00A66745">
      <w:pPr>
        <w:spacing w:after="0" w:line="240" w:lineRule="auto"/>
        <w:rPr>
          <w:rFonts w:ascii="Calibri" w:hAnsi="Calibri" w:cs="Calibri"/>
          <w:b/>
          <w:bCs/>
          <w:sz w:val="28"/>
          <w:szCs w:val="28"/>
        </w:rPr>
      </w:pPr>
    </w:p>
    <w:p w14:paraId="25C61132" w14:textId="77777777" w:rsidR="0008730F" w:rsidRPr="00EC272F" w:rsidRDefault="0008730F" w:rsidP="00A66745">
      <w:pPr>
        <w:spacing w:after="0" w:line="240" w:lineRule="auto"/>
        <w:rPr>
          <w:rFonts w:ascii="Calibri" w:hAnsi="Calibri" w:cs="Calibri"/>
          <w:b/>
          <w:bCs/>
          <w:sz w:val="28"/>
          <w:szCs w:val="28"/>
        </w:rPr>
      </w:pPr>
    </w:p>
    <w:p w14:paraId="5BDC9009" w14:textId="03FF5917" w:rsidR="00AD24C3" w:rsidRPr="00EC272F" w:rsidRDefault="00AD24C3" w:rsidP="00A66745">
      <w:pPr>
        <w:spacing w:after="0" w:line="240" w:lineRule="auto"/>
        <w:rPr>
          <w:rFonts w:ascii="Calibri" w:hAnsi="Calibri" w:cs="Calibri"/>
          <w:b/>
          <w:bCs/>
          <w:sz w:val="28"/>
          <w:szCs w:val="28"/>
        </w:rPr>
      </w:pPr>
      <w:r w:rsidRPr="00EC272F">
        <w:rPr>
          <w:rFonts w:ascii="Calibri" w:hAnsi="Calibri" w:cs="Calibri"/>
          <w:b/>
          <w:bCs/>
          <w:sz w:val="28"/>
          <w:szCs w:val="28"/>
        </w:rPr>
        <w:lastRenderedPageBreak/>
        <w:t xml:space="preserve">Mary </w:t>
      </w:r>
      <w:proofErr w:type="spellStart"/>
      <w:r w:rsidRPr="00EC272F">
        <w:rPr>
          <w:rFonts w:ascii="Calibri" w:hAnsi="Calibri" w:cs="Calibri"/>
          <w:b/>
          <w:bCs/>
          <w:sz w:val="28"/>
          <w:szCs w:val="28"/>
        </w:rPr>
        <w:t>Mulcah</w:t>
      </w:r>
      <w:r w:rsidR="002834A5" w:rsidRPr="00EC272F">
        <w:rPr>
          <w:rFonts w:ascii="Calibri" w:hAnsi="Calibri" w:cs="Calibri"/>
          <w:b/>
          <w:bCs/>
          <w:sz w:val="28"/>
          <w:szCs w:val="28"/>
        </w:rPr>
        <w:t>e</w:t>
      </w:r>
      <w:r w:rsidRPr="00EC272F">
        <w:rPr>
          <w:rFonts w:ascii="Calibri" w:hAnsi="Calibri" w:cs="Calibri"/>
          <w:b/>
          <w:bCs/>
          <w:sz w:val="28"/>
          <w:szCs w:val="28"/>
        </w:rPr>
        <w:t>y</w:t>
      </w:r>
      <w:proofErr w:type="spellEnd"/>
    </w:p>
    <w:p w14:paraId="378E983D" w14:textId="5D6CC10F" w:rsidR="00AD24C3" w:rsidRPr="00EC272F" w:rsidRDefault="00AD24C3" w:rsidP="00A66745">
      <w:pPr>
        <w:spacing w:after="0" w:line="240" w:lineRule="auto"/>
        <w:ind w:left="720"/>
        <w:rPr>
          <w:rFonts w:ascii="Calibri" w:hAnsi="Calibri" w:cs="Calibri"/>
        </w:rPr>
      </w:pPr>
    </w:p>
    <w:p w14:paraId="02F9CF07" w14:textId="3037462D" w:rsidR="00AD24C3" w:rsidRPr="00EC272F" w:rsidRDefault="0008730F" w:rsidP="00A66745">
      <w:pPr>
        <w:spacing w:after="0" w:line="240" w:lineRule="auto"/>
        <w:ind w:left="720"/>
        <w:rPr>
          <w:rFonts w:ascii="Calibri" w:hAnsi="Calibri" w:cs="Calibri"/>
        </w:rPr>
      </w:pPr>
      <w:r w:rsidRPr="00EC272F">
        <w:rPr>
          <w:rFonts w:ascii="Calibri" w:hAnsi="Calibri" w:cs="Calibri"/>
          <w:noProof/>
        </w:rPr>
        <w:drawing>
          <wp:anchor distT="0" distB="0" distL="114300" distR="114300" simplePos="0" relativeHeight="251669504" behindDoc="0" locked="0" layoutInCell="1" allowOverlap="1" wp14:anchorId="6117A4E1" wp14:editId="271F0E75">
            <wp:simplePos x="0" y="0"/>
            <wp:positionH relativeFrom="margin">
              <wp:posOffset>0</wp:posOffset>
            </wp:positionH>
            <wp:positionV relativeFrom="paragraph">
              <wp:posOffset>10160</wp:posOffset>
            </wp:positionV>
            <wp:extent cx="1913890" cy="1447800"/>
            <wp:effectExtent l="0" t="0" r="3810" b="0"/>
            <wp:wrapSquare wrapText="bothSides"/>
            <wp:docPr id="7" name="Picture 7" descr="1661728861523blob.pdf and 5 more pages - Persona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F8476B.tmp"/>
                    <pic:cNvPicPr/>
                  </pic:nvPicPr>
                  <pic:blipFill rotWithShape="1">
                    <a:blip r:embed="rId14">
                      <a:extLst>
                        <a:ext uri="{28A0092B-C50C-407E-A947-70E740481C1C}">
                          <a14:useLocalDpi xmlns:a14="http://schemas.microsoft.com/office/drawing/2010/main" val="0"/>
                        </a:ext>
                      </a:extLst>
                    </a:blip>
                    <a:srcRect l="43612" t="11465" r="43864" b="71172"/>
                    <a:stretch/>
                  </pic:blipFill>
                  <pic:spPr bwMode="auto">
                    <a:xfrm>
                      <a:off x="0" y="0"/>
                      <a:ext cx="191389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4C3" w:rsidRPr="00EC272F">
        <w:rPr>
          <w:rFonts w:ascii="Calibri" w:hAnsi="Calibri" w:cs="Calibri"/>
        </w:rPr>
        <w:t>Nurse Educator, Person Centred Care –Prince of Wales Hospital, New South Wales, Australia</w:t>
      </w:r>
    </w:p>
    <w:p w14:paraId="0E32256C" w14:textId="77777777" w:rsidR="0008730F" w:rsidRPr="00EC272F" w:rsidRDefault="0008730F" w:rsidP="00A66745">
      <w:pPr>
        <w:spacing w:after="0" w:line="240" w:lineRule="auto"/>
        <w:rPr>
          <w:rFonts w:ascii="Calibri" w:hAnsi="Calibri" w:cs="Calibri"/>
        </w:rPr>
      </w:pPr>
    </w:p>
    <w:p w14:paraId="0DDCFD98" w14:textId="30462625" w:rsidR="00AD24C3" w:rsidRPr="00EC272F" w:rsidRDefault="00AD24C3" w:rsidP="00A66745">
      <w:pPr>
        <w:spacing w:after="0" w:line="240" w:lineRule="auto"/>
        <w:rPr>
          <w:rFonts w:ascii="Calibri" w:hAnsi="Calibri" w:cs="Calibri"/>
        </w:rPr>
      </w:pPr>
      <w:r w:rsidRPr="00EC272F">
        <w:rPr>
          <w:rFonts w:ascii="Calibri" w:hAnsi="Calibri" w:cs="Calibri"/>
        </w:rPr>
        <w:t>Mary leads skill development in coaching, clinical supervision and leadership with a strong focus on person centred compassionate approach to patient care delivery.  She is committed to enhancing workplace culture and delivering safe quality care in the Emerging Nurse Manager Program that she</w:t>
      </w:r>
      <w:r w:rsidR="0008730F" w:rsidRPr="00EC272F">
        <w:rPr>
          <w:rFonts w:ascii="Calibri" w:hAnsi="Calibri" w:cs="Calibri"/>
        </w:rPr>
        <w:t xml:space="preserve"> </w:t>
      </w:r>
      <w:r w:rsidRPr="00EC272F">
        <w:rPr>
          <w:rFonts w:ascii="Calibri" w:hAnsi="Calibri" w:cs="Calibri"/>
        </w:rPr>
        <w:t>co-ordinates. Consulting and facilitating initiatives that promote and support</w:t>
      </w:r>
      <w:r w:rsidR="0008730F" w:rsidRPr="00EC272F">
        <w:rPr>
          <w:rFonts w:ascii="Calibri" w:hAnsi="Calibri" w:cs="Calibri"/>
        </w:rPr>
        <w:t xml:space="preserve"> </w:t>
      </w:r>
      <w:r w:rsidRPr="00EC272F">
        <w:rPr>
          <w:rFonts w:ascii="Calibri" w:hAnsi="Calibri" w:cs="Calibri"/>
        </w:rPr>
        <w:t xml:space="preserve">workforce wellbeing are other areas that Mary is passionate about.  Mary is particularly interested in promoting Critical Companionship as a means for high challenge and high support to enable optimal performance.  She has also facilitated groups while working in critical creative ways, primarily </w:t>
      </w:r>
      <w:proofErr w:type="gramStart"/>
      <w:r w:rsidRPr="00EC272F">
        <w:rPr>
          <w:rFonts w:ascii="Calibri" w:hAnsi="Calibri" w:cs="Calibri"/>
        </w:rPr>
        <w:t>through the use of</w:t>
      </w:r>
      <w:proofErr w:type="gramEnd"/>
      <w:r w:rsidRPr="00EC272F">
        <w:rPr>
          <w:rFonts w:ascii="Calibri" w:hAnsi="Calibri" w:cs="Calibri"/>
        </w:rPr>
        <w:t xml:space="preserve"> Mandalas as a tool for transformation to enable human flourishing.</w:t>
      </w:r>
    </w:p>
    <w:p w14:paraId="71F96E08" w14:textId="77777777" w:rsidR="00AD24C3" w:rsidRPr="00EC272F" w:rsidRDefault="00AD24C3" w:rsidP="00A66745">
      <w:pPr>
        <w:spacing w:after="0" w:line="240" w:lineRule="auto"/>
        <w:rPr>
          <w:rFonts w:ascii="Calibri" w:hAnsi="Calibri" w:cs="Calibri"/>
          <w:b/>
          <w:bCs/>
          <w:sz w:val="28"/>
          <w:szCs w:val="28"/>
        </w:rPr>
      </w:pPr>
    </w:p>
    <w:p w14:paraId="08FF237E" w14:textId="77777777" w:rsidR="00AD24C3" w:rsidRPr="00EC272F" w:rsidRDefault="00AD24C3" w:rsidP="00A66745">
      <w:pPr>
        <w:spacing w:after="0" w:line="240" w:lineRule="auto"/>
        <w:rPr>
          <w:rFonts w:ascii="Calibri" w:hAnsi="Calibri" w:cs="Calibri"/>
          <w:b/>
          <w:bCs/>
          <w:sz w:val="28"/>
          <w:szCs w:val="28"/>
        </w:rPr>
      </w:pPr>
    </w:p>
    <w:p w14:paraId="15FF69F1" w14:textId="127E7995" w:rsidR="00AD24C3" w:rsidRPr="00EC272F" w:rsidRDefault="00AD24C3" w:rsidP="00A66745">
      <w:pPr>
        <w:spacing w:after="0" w:line="240" w:lineRule="auto"/>
        <w:rPr>
          <w:rFonts w:ascii="Calibri" w:hAnsi="Calibri" w:cs="Calibri"/>
          <w:b/>
          <w:bCs/>
          <w:sz w:val="28"/>
          <w:szCs w:val="28"/>
        </w:rPr>
      </w:pPr>
      <w:r w:rsidRPr="00EC272F">
        <w:rPr>
          <w:rFonts w:ascii="Calibri" w:hAnsi="Calibri" w:cs="Calibri"/>
          <w:b/>
          <w:bCs/>
          <w:sz w:val="28"/>
          <w:szCs w:val="28"/>
        </w:rPr>
        <w:t xml:space="preserve">Lorna </w:t>
      </w:r>
      <w:proofErr w:type="spellStart"/>
      <w:r w:rsidRPr="00EC272F">
        <w:rPr>
          <w:rFonts w:ascii="Calibri" w:hAnsi="Calibri" w:cs="Calibri"/>
          <w:b/>
          <w:bCs/>
          <w:sz w:val="28"/>
          <w:szCs w:val="28"/>
        </w:rPr>
        <w:t>Peelo-Kilroe</w:t>
      </w:r>
      <w:proofErr w:type="spellEnd"/>
    </w:p>
    <w:p w14:paraId="67B0788B" w14:textId="3451ABB7" w:rsidR="00303D54" w:rsidRPr="00EC272F" w:rsidRDefault="00303D54" w:rsidP="00A66745">
      <w:pPr>
        <w:spacing w:after="0" w:line="240" w:lineRule="auto"/>
        <w:ind w:left="720"/>
        <w:rPr>
          <w:rFonts w:ascii="Calibri" w:eastAsia="Times New Roman" w:hAnsi="Calibri" w:cs="Calibri"/>
          <w:lang w:eastAsia="en-GB"/>
        </w:rPr>
      </w:pPr>
    </w:p>
    <w:p w14:paraId="029009E3" w14:textId="3C3568B1" w:rsidR="00AD24C3" w:rsidRPr="00EC272F" w:rsidRDefault="00303D54" w:rsidP="00A66745">
      <w:pPr>
        <w:spacing w:after="0" w:line="240" w:lineRule="auto"/>
        <w:ind w:left="720"/>
        <w:rPr>
          <w:rFonts w:ascii="Calibri" w:eastAsia="Times New Roman" w:hAnsi="Calibri" w:cs="Calibri"/>
          <w:lang w:eastAsia="en-GB"/>
        </w:rPr>
      </w:pPr>
      <w:r w:rsidRPr="00EC272F">
        <w:rPr>
          <w:rFonts w:ascii="Calibri" w:hAnsi="Calibri" w:cs="Calibri"/>
          <w:noProof/>
        </w:rPr>
        <w:drawing>
          <wp:anchor distT="0" distB="0" distL="114300" distR="114300" simplePos="0" relativeHeight="251670528" behindDoc="1" locked="0" layoutInCell="1" allowOverlap="1" wp14:anchorId="7262377A" wp14:editId="6FC4207C">
            <wp:simplePos x="0" y="0"/>
            <wp:positionH relativeFrom="column">
              <wp:posOffset>0</wp:posOffset>
            </wp:positionH>
            <wp:positionV relativeFrom="paragraph">
              <wp:posOffset>53763</wp:posOffset>
            </wp:positionV>
            <wp:extent cx="1828800" cy="1859915"/>
            <wp:effectExtent l="0" t="0" r="6350" b="0"/>
            <wp:wrapTight wrapText="bothSides">
              <wp:wrapPolygon edited="0">
                <wp:start x="0" y="0"/>
                <wp:lineTo x="0" y="21432"/>
                <wp:lineTo x="21534" y="21432"/>
                <wp:lineTo x="21534" y="0"/>
                <wp:lineTo x="0" y="0"/>
              </wp:wrapPolygon>
            </wp:wrapTight>
            <wp:docPr id="9" name="Picture 9" descr="Lorna Peelo-Kilroe.jpg | DocHub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8C15C.tmp"/>
                    <pic:cNvPicPr/>
                  </pic:nvPicPr>
                  <pic:blipFill rotWithShape="1">
                    <a:blip r:embed="rId15" cstate="print">
                      <a:extLst>
                        <a:ext uri="{28A0092B-C50C-407E-A947-70E740481C1C}">
                          <a14:useLocalDpi xmlns:a14="http://schemas.microsoft.com/office/drawing/2010/main" val="0"/>
                        </a:ext>
                      </a:extLst>
                    </a:blip>
                    <a:srcRect l="33957" t="19981" r="35121" b="22363"/>
                    <a:stretch/>
                  </pic:blipFill>
                  <pic:spPr bwMode="auto">
                    <a:xfrm>
                      <a:off x="0" y="0"/>
                      <a:ext cx="182880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4C3" w:rsidRPr="00EC272F">
        <w:rPr>
          <w:rFonts w:ascii="Calibri" w:eastAsia="Times New Roman" w:hAnsi="Calibri" w:cs="Calibri"/>
          <w:lang w:eastAsia="en-GB"/>
        </w:rPr>
        <w:t xml:space="preserve">My name is Lorna </w:t>
      </w:r>
      <w:proofErr w:type="spellStart"/>
      <w:r w:rsidR="00AD24C3" w:rsidRPr="00EC272F">
        <w:rPr>
          <w:rFonts w:ascii="Calibri" w:eastAsia="Times New Roman" w:hAnsi="Calibri" w:cs="Calibri"/>
          <w:lang w:eastAsia="en-GB"/>
        </w:rPr>
        <w:t>Peelo-</w:t>
      </w:r>
      <w:proofErr w:type="gramStart"/>
      <w:r w:rsidR="00AD24C3" w:rsidRPr="00EC272F">
        <w:rPr>
          <w:rFonts w:ascii="Calibri" w:eastAsia="Times New Roman" w:hAnsi="Calibri" w:cs="Calibri"/>
          <w:lang w:eastAsia="en-GB"/>
        </w:rPr>
        <w:t>Kilroe</w:t>
      </w:r>
      <w:proofErr w:type="spellEnd"/>
      <w:proofErr w:type="gramEnd"/>
      <w:r w:rsidR="00AD24C3" w:rsidRPr="00EC272F">
        <w:rPr>
          <w:rFonts w:ascii="Calibri" w:eastAsia="Times New Roman" w:hAnsi="Calibri" w:cs="Calibri"/>
          <w:lang w:eastAsia="en-GB"/>
        </w:rPr>
        <w:t xml:space="preserve"> and I am a nurse working in the Irish Health Service in the Health Service Executive (HSE) Office of Nursing and Midwifery Services Director. I have 20 years of experience as a practice developer and facilitator of person-centred workplace culture enablement, influenced by the work of Professors Kim Manley, Brendan McCormack, Jan Dewing, Tanya McCance, Angie </w:t>
      </w:r>
      <w:proofErr w:type="spellStart"/>
      <w:r w:rsidR="00AD24C3" w:rsidRPr="00EC272F">
        <w:rPr>
          <w:rFonts w:ascii="Calibri" w:eastAsia="Times New Roman" w:hAnsi="Calibri" w:cs="Calibri"/>
          <w:lang w:eastAsia="en-GB"/>
        </w:rPr>
        <w:t>Titchen</w:t>
      </w:r>
      <w:proofErr w:type="spellEnd"/>
      <w:r w:rsidR="00AD24C3" w:rsidRPr="00EC272F">
        <w:rPr>
          <w:rFonts w:ascii="Calibri" w:eastAsia="Times New Roman" w:hAnsi="Calibri" w:cs="Calibri"/>
          <w:lang w:eastAsia="en-GB"/>
        </w:rPr>
        <w:t xml:space="preserve"> and others on workplace culture and practice development.</w:t>
      </w:r>
    </w:p>
    <w:p w14:paraId="6AD7F9F1" w14:textId="77777777" w:rsidR="00AD24C3" w:rsidRPr="00EC272F" w:rsidRDefault="00AD24C3" w:rsidP="00A66745">
      <w:pPr>
        <w:spacing w:after="0" w:line="240" w:lineRule="auto"/>
        <w:ind w:left="720"/>
        <w:rPr>
          <w:rFonts w:ascii="Calibri" w:hAnsi="Calibri" w:cs="Calibri"/>
        </w:rPr>
      </w:pPr>
    </w:p>
    <w:p w14:paraId="7A9C8065" w14:textId="4F764422" w:rsidR="00AD24C3" w:rsidRPr="00EC272F" w:rsidRDefault="00AD24C3" w:rsidP="00A66745">
      <w:pPr>
        <w:shd w:val="clear" w:color="auto" w:fill="FFFFFF"/>
        <w:spacing w:after="0" w:line="240" w:lineRule="auto"/>
        <w:ind w:left="720"/>
        <w:rPr>
          <w:rFonts w:ascii="Calibri" w:eastAsia="Times New Roman" w:hAnsi="Calibri" w:cs="Calibri"/>
          <w:lang w:eastAsia="en-GB"/>
        </w:rPr>
      </w:pPr>
      <w:r w:rsidRPr="00EC272F">
        <w:rPr>
          <w:rFonts w:ascii="Calibri" w:eastAsia="Times New Roman" w:hAnsi="Calibri" w:cs="Calibri"/>
          <w:lang w:eastAsia="en-GB"/>
        </w:rPr>
        <w:t xml:space="preserve">Prior to working in the HSE I worked in the NHS for </w:t>
      </w:r>
      <w:proofErr w:type="gramStart"/>
      <w:r w:rsidRPr="00EC272F">
        <w:rPr>
          <w:rFonts w:ascii="Calibri" w:eastAsia="Times New Roman" w:hAnsi="Calibri" w:cs="Calibri"/>
          <w:lang w:eastAsia="en-GB"/>
        </w:rPr>
        <w:t>a number of</w:t>
      </w:r>
      <w:proofErr w:type="gramEnd"/>
      <w:r w:rsidRPr="00EC272F">
        <w:rPr>
          <w:rFonts w:ascii="Calibri" w:eastAsia="Times New Roman" w:hAnsi="Calibri" w:cs="Calibri"/>
          <w:lang w:eastAsia="en-GB"/>
        </w:rPr>
        <w:t xml:space="preserve"> years as a District Nurse and during this time I acquired an interest in approaches to developing practice and challenging taken-for-granted practices that lead me down</w:t>
      </w:r>
      <w:r w:rsidRPr="00EC272F" w:rsidDel="0002563B">
        <w:rPr>
          <w:rFonts w:ascii="Calibri" w:eastAsia="Times New Roman" w:hAnsi="Calibri" w:cs="Calibri"/>
          <w:lang w:eastAsia="en-GB"/>
        </w:rPr>
        <w:t xml:space="preserve"> </w:t>
      </w:r>
      <w:r w:rsidRPr="00EC272F">
        <w:rPr>
          <w:rFonts w:ascii="Calibri" w:eastAsia="Times New Roman" w:hAnsi="Calibri" w:cs="Calibri"/>
          <w:lang w:eastAsia="en-GB"/>
        </w:rPr>
        <w:t xml:space="preserve">the facilitation pathway. </w:t>
      </w:r>
    </w:p>
    <w:p w14:paraId="60F69E8C" w14:textId="77777777" w:rsidR="00AD24C3" w:rsidRPr="00EC272F" w:rsidRDefault="00AD24C3" w:rsidP="00A66745">
      <w:pPr>
        <w:shd w:val="clear" w:color="auto" w:fill="FFFFFF"/>
        <w:spacing w:after="0" w:line="240" w:lineRule="auto"/>
        <w:ind w:left="720"/>
        <w:rPr>
          <w:rFonts w:ascii="Calibri" w:eastAsia="Times New Roman" w:hAnsi="Calibri" w:cs="Calibri"/>
          <w:sz w:val="24"/>
          <w:szCs w:val="24"/>
          <w:lang w:eastAsia="en-GB"/>
        </w:rPr>
      </w:pPr>
      <w:r w:rsidRPr="00EC272F">
        <w:rPr>
          <w:rFonts w:ascii="Calibri" w:eastAsia="Times New Roman" w:hAnsi="Calibri" w:cs="Calibri"/>
          <w:lang w:eastAsia="en-GB"/>
        </w:rPr>
        <w:t>    </w:t>
      </w:r>
    </w:p>
    <w:p w14:paraId="13A765E4" w14:textId="0ED73D6E" w:rsidR="00AD24C3" w:rsidRPr="00EC272F" w:rsidRDefault="00AD24C3" w:rsidP="00A66745">
      <w:pPr>
        <w:shd w:val="clear" w:color="auto" w:fill="FFFFFF"/>
        <w:spacing w:after="0" w:line="240" w:lineRule="auto"/>
        <w:rPr>
          <w:rFonts w:ascii="Calibri" w:hAnsi="Calibri" w:cs="Calibri"/>
          <w:b/>
          <w:bCs/>
          <w:sz w:val="28"/>
          <w:szCs w:val="28"/>
        </w:rPr>
      </w:pPr>
      <w:r w:rsidRPr="00EC272F">
        <w:rPr>
          <w:rFonts w:ascii="Calibri" w:eastAsia="Times New Roman" w:hAnsi="Calibri" w:cs="Calibri"/>
          <w:lang w:eastAsia="en-GB"/>
        </w:rPr>
        <w:t xml:space="preserve">I am currently undertaking a PhD in Queen Margaret University, exploring the possibility of creating conditions that enable human flourishing when we try to develop new ways of working and engaging together. During this </w:t>
      </w:r>
      <w:proofErr w:type="gramStart"/>
      <w:r w:rsidRPr="00EC272F">
        <w:rPr>
          <w:rFonts w:ascii="Calibri" w:eastAsia="Times New Roman" w:hAnsi="Calibri" w:cs="Calibri"/>
          <w:lang w:eastAsia="en-GB"/>
        </w:rPr>
        <w:t>time</w:t>
      </w:r>
      <w:proofErr w:type="gramEnd"/>
      <w:r w:rsidRPr="00EC272F">
        <w:rPr>
          <w:rFonts w:ascii="Calibri" w:eastAsia="Times New Roman" w:hAnsi="Calibri" w:cs="Calibri"/>
          <w:lang w:eastAsia="en-GB"/>
        </w:rPr>
        <w:t xml:space="preserve"> I have had the pleasure of experiencing critical companionship/critical creative companionship with Dr Angie </w:t>
      </w:r>
      <w:proofErr w:type="spellStart"/>
      <w:r w:rsidRPr="00EC272F">
        <w:rPr>
          <w:rFonts w:ascii="Calibri" w:eastAsia="Times New Roman" w:hAnsi="Calibri" w:cs="Calibri"/>
          <w:lang w:eastAsia="en-GB"/>
        </w:rPr>
        <w:t>Titchen</w:t>
      </w:r>
      <w:proofErr w:type="spellEnd"/>
      <w:r w:rsidRPr="00EC272F">
        <w:rPr>
          <w:rFonts w:ascii="Calibri" w:eastAsia="Times New Roman" w:hAnsi="Calibri" w:cs="Calibri"/>
          <w:lang w:eastAsia="en-GB"/>
        </w:rPr>
        <w:t xml:space="preserve"> who is one of my supervisors. This experience has given me the knowledge and skills to be a critical companion and use critical creative companionship to develop my own practice, support my everyday work, and do the same with others. I am delighted to have this opportunity to share some of my experience on this programme</w:t>
      </w:r>
    </w:p>
    <w:p w14:paraId="7AA171BD" w14:textId="77777777" w:rsidR="0008730F" w:rsidRPr="00EC272F" w:rsidRDefault="0008730F" w:rsidP="00A66745">
      <w:pPr>
        <w:spacing w:before="100" w:beforeAutospacing="1" w:after="100" w:afterAutospacing="1"/>
        <w:rPr>
          <w:rFonts w:ascii="Calibri" w:hAnsi="Calibri" w:cs="Calibri"/>
          <w:b/>
          <w:bCs/>
          <w:sz w:val="28"/>
          <w:szCs w:val="28"/>
        </w:rPr>
      </w:pPr>
    </w:p>
    <w:p w14:paraId="17FC9035" w14:textId="6F99CEDA" w:rsidR="00AD24C3" w:rsidRPr="00EC272F" w:rsidRDefault="00AD24C3" w:rsidP="00A66745">
      <w:pPr>
        <w:spacing w:before="100" w:beforeAutospacing="1" w:after="100" w:afterAutospacing="1"/>
        <w:rPr>
          <w:rFonts w:ascii="Calibri" w:hAnsi="Calibri" w:cs="Calibri"/>
          <w:b/>
          <w:sz w:val="28"/>
          <w:szCs w:val="28"/>
        </w:rPr>
      </w:pPr>
      <w:r w:rsidRPr="00EC272F">
        <w:rPr>
          <w:rFonts w:ascii="Calibri" w:hAnsi="Calibri" w:cs="Calibri"/>
          <w:b/>
          <w:bCs/>
          <w:sz w:val="28"/>
          <w:szCs w:val="28"/>
        </w:rPr>
        <w:t xml:space="preserve">Dr </w:t>
      </w:r>
      <w:r w:rsidRPr="00EC272F">
        <w:rPr>
          <w:rFonts w:ascii="Calibri" w:hAnsi="Calibri" w:cs="Calibri"/>
          <w:b/>
          <w:sz w:val="28"/>
          <w:szCs w:val="28"/>
        </w:rPr>
        <w:t xml:space="preserve">Angie </w:t>
      </w:r>
      <w:proofErr w:type="spellStart"/>
      <w:r w:rsidRPr="00EC272F">
        <w:rPr>
          <w:rFonts w:ascii="Calibri" w:hAnsi="Calibri" w:cs="Calibri"/>
          <w:b/>
          <w:sz w:val="28"/>
          <w:szCs w:val="28"/>
        </w:rPr>
        <w:t>Titchen</w:t>
      </w:r>
      <w:proofErr w:type="spellEnd"/>
    </w:p>
    <w:p w14:paraId="4F34F375" w14:textId="77777777" w:rsidR="00AD24C3" w:rsidRPr="00EC272F" w:rsidRDefault="00AD24C3" w:rsidP="00A66745">
      <w:pPr>
        <w:spacing w:before="100" w:beforeAutospacing="1" w:after="100" w:afterAutospacing="1"/>
        <w:rPr>
          <w:rFonts w:ascii="Calibri" w:hAnsi="Calibri" w:cs="Calibri"/>
          <w:b/>
          <w:i/>
        </w:rPr>
      </w:pPr>
      <w:r w:rsidRPr="00EC272F">
        <w:rPr>
          <w:rFonts w:ascii="Calibri" w:hAnsi="Calibri" w:cs="Calibri"/>
          <w:b/>
          <w:i/>
        </w:rPr>
        <w:lastRenderedPageBreak/>
        <w:t xml:space="preserve">Independent consultant, critical-creative companion, writer, activist and campaigner </w:t>
      </w:r>
      <w:r w:rsidRPr="00EC272F">
        <w:rPr>
          <w:rFonts w:ascii="Calibri" w:hAnsi="Calibri" w:cs="Calibri"/>
          <w:noProof/>
        </w:rPr>
        <w:drawing>
          <wp:anchor distT="0" distB="0" distL="114300" distR="114300" simplePos="0" relativeHeight="251662336" behindDoc="0" locked="0" layoutInCell="1" allowOverlap="1" wp14:anchorId="709F0EC6" wp14:editId="2106A67C">
            <wp:simplePos x="0" y="0"/>
            <wp:positionH relativeFrom="column">
              <wp:posOffset>53117</wp:posOffset>
            </wp:positionH>
            <wp:positionV relativeFrom="paragraph">
              <wp:posOffset>70040</wp:posOffset>
            </wp:positionV>
            <wp:extent cx="1756410" cy="1957070"/>
            <wp:effectExtent l="0" t="0" r="0" b="0"/>
            <wp:wrapSquare wrapText="bothSides"/>
            <wp:docPr id="11" name="Picture 11" descr="A person with curly hair wearing glasses and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curly hair wearing glasses and a scarf&#10;&#10;Description automatically generated"/>
                    <pic:cNvPicPr/>
                  </pic:nvPicPr>
                  <pic:blipFill>
                    <a:blip r:embed="rId16"/>
                    <a:stretch>
                      <a:fillRect/>
                    </a:stretch>
                  </pic:blipFill>
                  <pic:spPr>
                    <a:xfrm>
                      <a:off x="0" y="0"/>
                      <a:ext cx="1756410" cy="1957070"/>
                    </a:xfrm>
                    <a:prstGeom prst="rect">
                      <a:avLst/>
                    </a:prstGeom>
                  </pic:spPr>
                </pic:pic>
              </a:graphicData>
            </a:graphic>
            <wp14:sizeRelH relativeFrom="page">
              <wp14:pctWidth>0</wp14:pctWidth>
            </wp14:sizeRelH>
            <wp14:sizeRelV relativeFrom="page">
              <wp14:pctHeight>0</wp14:pctHeight>
            </wp14:sizeRelV>
          </wp:anchor>
        </w:drawing>
      </w:r>
      <w:r w:rsidRPr="00EC272F">
        <w:rPr>
          <w:rFonts w:ascii="Calibri" w:hAnsi="Calibri" w:cs="Calibri"/>
        </w:rPr>
        <w:t xml:space="preserve">Originally a physiotherapist, I set up two UK stroke units in the 1970’s and particularly loved working alongside physiotherapy students, patients and families in an experiential, co-learning kind of way - although I did not have the words for that back then! After travelling the world with a backpack, I did a </w:t>
      </w:r>
      <w:proofErr w:type="spellStart"/>
      <w:proofErr w:type="gramStart"/>
      <w:r w:rsidRPr="00EC272F">
        <w:rPr>
          <w:rFonts w:ascii="Calibri" w:hAnsi="Calibri" w:cs="Calibri"/>
        </w:rPr>
        <w:t>Masters</w:t>
      </w:r>
      <w:proofErr w:type="spellEnd"/>
      <w:proofErr w:type="gramEnd"/>
      <w:r w:rsidRPr="00EC272F">
        <w:rPr>
          <w:rFonts w:ascii="Calibri" w:hAnsi="Calibri" w:cs="Calibri"/>
        </w:rPr>
        <w:t xml:space="preserve"> degree in Rehabilitation Studies at the University of Southampton.  Some years later I received the British Educational Research Association Award for the best PhD thesis awarded by a British University in 1999.  As a doctoral student at the University of Oxford, researching with nurses at the John Radcliffe Hospital, Oxford, I created a conceptual framework for critical companionship, a transformational, person-centred facilitation approach that I have continued testing and developing throughout my career in the NHS, professional bodies and universities in the UK, as well as, in universities in Australia and The Netherlands. </w:t>
      </w:r>
    </w:p>
    <w:p w14:paraId="3D6C9DCE" w14:textId="77777777" w:rsidR="00AD24C3" w:rsidRPr="00EC272F" w:rsidRDefault="00AD24C3" w:rsidP="00A66745">
      <w:pPr>
        <w:rPr>
          <w:rFonts w:ascii="Calibri" w:hAnsi="Calibri" w:cs="Calibri"/>
        </w:rPr>
      </w:pPr>
      <w:r w:rsidRPr="00EC272F">
        <w:rPr>
          <w:rFonts w:ascii="Calibri" w:hAnsi="Calibri" w:cs="Calibri"/>
        </w:rPr>
        <w:t xml:space="preserve">With 26 years working at the cutting edge of phenomenological and action-oriented research and practice development, I brought this experience to the design, implementation and evaluation of facilitation development programmes for healthcare teams wishing to deliver person-centred, evidence-informed practice. This work includes helping practitioners to become practitioner-researchers studying their own practice.  I am passionate about practice development and bringing criticality and creativity together and have published widely </w:t>
      </w:r>
      <w:proofErr w:type="gramStart"/>
      <w:r w:rsidRPr="00EC272F">
        <w:rPr>
          <w:rFonts w:ascii="Calibri" w:hAnsi="Calibri" w:cs="Calibri"/>
        </w:rPr>
        <w:t>on:</w:t>
      </w:r>
      <w:proofErr w:type="gramEnd"/>
      <w:r w:rsidRPr="00EC272F">
        <w:rPr>
          <w:rFonts w:ascii="Calibri" w:hAnsi="Calibri" w:cs="Calibri"/>
        </w:rPr>
        <w:t xml:space="preserve"> critical creativity, critical companionship; transformational practice development and research; qualitative research; professional artistry; the nature of professional practice and expertise; professional knowledge and; facilitation of experiential learning.  I am listed in the Thomson Reuters 3000 most influential researchers globally, more due to those I have written with, in my view!</w:t>
      </w:r>
    </w:p>
    <w:p w14:paraId="0377C7CF" w14:textId="725C542A" w:rsidR="00AD24C3" w:rsidRPr="00EC272F" w:rsidRDefault="00AD24C3" w:rsidP="00A66745">
      <w:pPr>
        <w:rPr>
          <w:rFonts w:ascii="Calibri" w:hAnsi="Calibri" w:cs="Calibri"/>
          <w:sz w:val="18"/>
          <w:szCs w:val="18"/>
        </w:rPr>
      </w:pPr>
      <w:r w:rsidRPr="00EC272F">
        <w:rPr>
          <w:rFonts w:ascii="Calibri" w:hAnsi="Calibri" w:cs="Calibri"/>
        </w:rPr>
        <w:t>More recently, with critical companionship deeply embedded and embodied in who I am as a person, I am an activist and campaigner in my local community and find it works with citizens as well!</w:t>
      </w:r>
    </w:p>
    <w:p w14:paraId="25390B18" w14:textId="77777777" w:rsidR="00AD24C3" w:rsidRPr="00EC272F" w:rsidRDefault="00AD24C3" w:rsidP="00A66745">
      <w:pPr>
        <w:spacing w:after="0" w:line="240" w:lineRule="auto"/>
        <w:rPr>
          <w:rFonts w:ascii="Calibri" w:hAnsi="Calibri" w:cs="Calibri"/>
          <w:b/>
          <w:bCs/>
          <w:sz w:val="24"/>
          <w:szCs w:val="24"/>
        </w:rPr>
      </w:pPr>
    </w:p>
    <w:p w14:paraId="3342FD5D" w14:textId="77777777" w:rsidR="00CC3A23" w:rsidRPr="00EC272F" w:rsidRDefault="00CC3A23" w:rsidP="00A66745">
      <w:pPr>
        <w:spacing w:after="0" w:line="240" w:lineRule="auto"/>
        <w:rPr>
          <w:rFonts w:ascii="Calibri" w:hAnsi="Calibri" w:cs="Calibri"/>
          <w:b/>
          <w:bCs/>
          <w:sz w:val="28"/>
          <w:szCs w:val="28"/>
          <w:lang w:val="en-AU"/>
        </w:rPr>
      </w:pPr>
    </w:p>
    <w:p w14:paraId="6C805E9C" w14:textId="3937F872" w:rsidR="00B61B48" w:rsidRPr="00EC272F" w:rsidRDefault="00B61B48" w:rsidP="00A66745">
      <w:pPr>
        <w:spacing w:after="0" w:line="240" w:lineRule="auto"/>
        <w:rPr>
          <w:rFonts w:ascii="Calibri" w:hAnsi="Calibri" w:cs="Calibri"/>
          <w:b/>
          <w:bCs/>
          <w:sz w:val="28"/>
          <w:szCs w:val="28"/>
          <w:lang w:val="en-AU"/>
        </w:rPr>
      </w:pPr>
      <w:r w:rsidRPr="00EC272F">
        <w:rPr>
          <w:rFonts w:ascii="Calibri" w:hAnsi="Calibri" w:cs="Calibri"/>
          <w:b/>
          <w:bCs/>
          <w:sz w:val="28"/>
          <w:szCs w:val="28"/>
          <w:lang w:val="en-AU"/>
        </w:rPr>
        <w:t xml:space="preserve">Karen </w:t>
      </w:r>
      <w:proofErr w:type="spellStart"/>
      <w:r w:rsidRPr="00EC272F">
        <w:rPr>
          <w:rFonts w:ascii="Calibri" w:hAnsi="Calibri" w:cs="Calibri"/>
          <w:b/>
          <w:bCs/>
          <w:sz w:val="28"/>
          <w:szCs w:val="28"/>
          <w:lang w:val="en-AU"/>
        </w:rPr>
        <w:t>Tuqiri</w:t>
      </w:r>
      <w:proofErr w:type="spellEnd"/>
      <w:r w:rsidRPr="00EC272F">
        <w:rPr>
          <w:rFonts w:ascii="Calibri" w:hAnsi="Calibri" w:cs="Calibri"/>
          <w:b/>
          <w:bCs/>
          <w:sz w:val="28"/>
          <w:szCs w:val="28"/>
          <w:lang w:val="en-AU"/>
        </w:rPr>
        <w:t xml:space="preserve"> </w:t>
      </w:r>
    </w:p>
    <w:p w14:paraId="1A689164" w14:textId="77777777" w:rsidR="00B61B48" w:rsidRPr="00EC272F" w:rsidRDefault="00B61B48" w:rsidP="00A66745">
      <w:pPr>
        <w:spacing w:after="0" w:line="240" w:lineRule="auto"/>
        <w:rPr>
          <w:rFonts w:ascii="Calibri" w:hAnsi="Calibri" w:cs="Calibri"/>
          <w:b/>
          <w:bCs/>
          <w:sz w:val="24"/>
          <w:szCs w:val="24"/>
          <w:lang w:val="en-AU"/>
        </w:rPr>
      </w:pPr>
    </w:p>
    <w:p w14:paraId="13BA72F2" w14:textId="77777777" w:rsidR="00B61B48" w:rsidRPr="00EC272F" w:rsidRDefault="00B61B48" w:rsidP="00A66745">
      <w:pPr>
        <w:spacing w:after="0" w:line="240" w:lineRule="auto"/>
        <w:rPr>
          <w:rFonts w:ascii="Calibri" w:hAnsi="Calibri" w:cs="Calibri"/>
          <w:b/>
          <w:bCs/>
          <w:sz w:val="24"/>
          <w:szCs w:val="24"/>
          <w:lang w:val="en-AU"/>
        </w:rPr>
      </w:pPr>
    </w:p>
    <w:p w14:paraId="3DAA9B4C" w14:textId="549CF4A1" w:rsidR="00B61B48" w:rsidRPr="00EC272F" w:rsidRDefault="00B61B48" w:rsidP="00A66745">
      <w:pPr>
        <w:spacing w:after="0" w:line="240" w:lineRule="auto"/>
        <w:rPr>
          <w:rFonts w:ascii="Calibri" w:hAnsi="Calibri" w:cs="Calibri"/>
          <w:i/>
          <w:iCs/>
          <w:lang w:val="en-AU"/>
        </w:rPr>
      </w:pPr>
      <w:r w:rsidRPr="00EC272F">
        <w:rPr>
          <w:rFonts w:ascii="Calibri" w:hAnsi="Calibri" w:cs="Calibri"/>
          <w:noProof/>
          <w:lang w:val="en-AU"/>
          <w14:ligatures w14:val="standardContextual"/>
        </w:rPr>
        <w:drawing>
          <wp:anchor distT="0" distB="0" distL="114300" distR="114300" simplePos="0" relativeHeight="251672576" behindDoc="0" locked="0" layoutInCell="1" allowOverlap="1" wp14:anchorId="680E20A7" wp14:editId="42F81A5A">
            <wp:simplePos x="0" y="0"/>
            <wp:positionH relativeFrom="column">
              <wp:posOffset>0</wp:posOffset>
            </wp:positionH>
            <wp:positionV relativeFrom="paragraph">
              <wp:posOffset>0</wp:posOffset>
            </wp:positionV>
            <wp:extent cx="1436400" cy="2185200"/>
            <wp:effectExtent l="0" t="0" r="0" b="0"/>
            <wp:wrapSquare wrapText="bothSides"/>
            <wp:docPr id="810364338" name="Picture 4" descr="A person wearing a blue shirt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64338" name="Picture 4" descr="A person wearing a blue shirt and a neckl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6400" cy="2185200"/>
                    </a:xfrm>
                    <a:prstGeom prst="rect">
                      <a:avLst/>
                    </a:prstGeom>
                  </pic:spPr>
                </pic:pic>
              </a:graphicData>
            </a:graphic>
            <wp14:sizeRelH relativeFrom="margin">
              <wp14:pctWidth>0</wp14:pctWidth>
            </wp14:sizeRelH>
            <wp14:sizeRelV relativeFrom="margin">
              <wp14:pctHeight>0</wp14:pctHeight>
            </wp14:sizeRelV>
          </wp:anchor>
        </w:drawing>
      </w:r>
      <w:r w:rsidRPr="00EC272F">
        <w:rPr>
          <w:rFonts w:ascii="Calibri" w:hAnsi="Calibri" w:cs="Calibri"/>
          <w:lang w:val="en-AU"/>
        </w:rPr>
        <w:t xml:space="preserve">Karen </w:t>
      </w:r>
      <w:proofErr w:type="spellStart"/>
      <w:r w:rsidRPr="00EC272F">
        <w:rPr>
          <w:rFonts w:ascii="Calibri" w:hAnsi="Calibri" w:cs="Calibri"/>
          <w:lang w:val="en-AU"/>
        </w:rPr>
        <w:t>Tuqiri</w:t>
      </w:r>
      <w:proofErr w:type="spellEnd"/>
      <w:r w:rsidRPr="00EC272F">
        <w:rPr>
          <w:rFonts w:ascii="Calibri" w:hAnsi="Calibri" w:cs="Calibri"/>
          <w:lang w:val="en-AU"/>
        </w:rPr>
        <w:t xml:space="preserve"> is the Director of Nursing at The Prince of Wales Hospital, Sydney and </w:t>
      </w:r>
      <w:r w:rsidRPr="00EC272F">
        <w:rPr>
          <w:rFonts w:ascii="Calibri" w:hAnsi="Calibri" w:cs="Calibri"/>
          <w:i/>
          <w:iCs/>
          <w:lang w:val="en-AU"/>
        </w:rPr>
        <w:t xml:space="preserve">Associate Adjunct Professor, University of Technology, Sydney. </w:t>
      </w:r>
    </w:p>
    <w:p w14:paraId="72D87385" w14:textId="5901DA4D" w:rsidR="00B61B48" w:rsidRPr="00EC272F" w:rsidRDefault="00B61B48" w:rsidP="00A66745">
      <w:pPr>
        <w:spacing w:after="0" w:line="240" w:lineRule="auto"/>
        <w:rPr>
          <w:rFonts w:ascii="Calibri" w:hAnsi="Calibri" w:cs="Calibri"/>
          <w:lang w:val="en-AU"/>
        </w:rPr>
      </w:pPr>
      <w:r w:rsidRPr="00EC272F">
        <w:rPr>
          <w:rFonts w:ascii="Calibri" w:hAnsi="Calibri" w:cs="Calibri"/>
          <w:lang w:val="en-AU"/>
        </w:rPr>
        <w:t xml:space="preserve">Programs of work Karen leads focus on workforce development, quality improvement, patient safety and implementing evidence-based practice change whilst developing a deeper understanding of the influence of leadership on workplace culture. She is a current PhD candidate with her area of study focused on developing a deeper understanding of the relationship person-centred practice has on patient safety outcomes. </w:t>
      </w:r>
    </w:p>
    <w:p w14:paraId="2FEE2E71" w14:textId="77777777" w:rsidR="00B61B48" w:rsidRPr="00EC272F" w:rsidRDefault="00B61B48" w:rsidP="00A66745">
      <w:pPr>
        <w:spacing w:after="0" w:line="240" w:lineRule="auto"/>
        <w:rPr>
          <w:rFonts w:ascii="Calibri" w:hAnsi="Calibri" w:cs="Calibri"/>
          <w:sz w:val="24"/>
          <w:szCs w:val="24"/>
        </w:rPr>
      </w:pPr>
    </w:p>
    <w:p w14:paraId="4FA35D57" w14:textId="77777777" w:rsidR="0008730F" w:rsidRPr="00EC272F" w:rsidRDefault="0008730F" w:rsidP="00A66745">
      <w:pPr>
        <w:spacing w:after="0" w:line="240" w:lineRule="auto"/>
        <w:rPr>
          <w:rFonts w:ascii="Calibri" w:hAnsi="Calibri" w:cs="Calibri"/>
          <w:b/>
          <w:bCs/>
          <w:sz w:val="24"/>
          <w:szCs w:val="24"/>
        </w:rPr>
      </w:pPr>
    </w:p>
    <w:p w14:paraId="518BDE6E" w14:textId="77777777" w:rsidR="0008730F" w:rsidRPr="00EC272F" w:rsidRDefault="0008730F" w:rsidP="00A66745">
      <w:pPr>
        <w:spacing w:after="0" w:line="240" w:lineRule="auto"/>
        <w:rPr>
          <w:rFonts w:ascii="Calibri" w:hAnsi="Calibri" w:cs="Calibri"/>
          <w:b/>
          <w:bCs/>
          <w:sz w:val="24"/>
          <w:szCs w:val="24"/>
        </w:rPr>
      </w:pPr>
    </w:p>
    <w:p w14:paraId="78035F86" w14:textId="77777777" w:rsidR="00B61B48" w:rsidRPr="00EC272F" w:rsidRDefault="00B61B48" w:rsidP="00A66745">
      <w:pPr>
        <w:spacing w:after="0" w:line="240" w:lineRule="auto"/>
        <w:rPr>
          <w:rFonts w:ascii="Calibri" w:hAnsi="Calibri" w:cs="Calibri"/>
          <w:b/>
          <w:bCs/>
          <w:sz w:val="24"/>
          <w:szCs w:val="24"/>
        </w:rPr>
      </w:pPr>
    </w:p>
    <w:p w14:paraId="7BD12078" w14:textId="77777777" w:rsidR="00945D95" w:rsidRPr="00EC272F" w:rsidRDefault="00945D95" w:rsidP="00A66745">
      <w:pPr>
        <w:spacing w:after="0" w:line="240" w:lineRule="auto"/>
        <w:rPr>
          <w:rFonts w:ascii="Calibri" w:hAnsi="Calibri" w:cs="Calibri"/>
          <w:b/>
          <w:bCs/>
          <w:sz w:val="24"/>
          <w:szCs w:val="24"/>
        </w:rPr>
      </w:pPr>
    </w:p>
    <w:p w14:paraId="059DFB6E" w14:textId="11798E92" w:rsidR="00945D95" w:rsidRPr="00EC272F" w:rsidRDefault="00945D95" w:rsidP="00A66745">
      <w:pPr>
        <w:spacing w:after="0" w:line="240" w:lineRule="auto"/>
        <w:rPr>
          <w:rFonts w:ascii="Calibri" w:hAnsi="Calibri" w:cs="Calibri"/>
          <w:b/>
          <w:bCs/>
          <w:color w:val="FF0000"/>
          <w:sz w:val="28"/>
          <w:szCs w:val="28"/>
        </w:rPr>
      </w:pPr>
      <w:r w:rsidRPr="00EC272F">
        <w:rPr>
          <w:rFonts w:ascii="Calibri" w:hAnsi="Calibri" w:cs="Calibri"/>
          <w:b/>
          <w:bCs/>
          <w:color w:val="FF0000"/>
          <w:sz w:val="28"/>
          <w:szCs w:val="28"/>
        </w:rPr>
        <w:t xml:space="preserve">Renne Ward </w:t>
      </w:r>
      <w:r w:rsidR="00B4540E" w:rsidRPr="00EC272F">
        <w:rPr>
          <w:rFonts w:ascii="Calibri" w:eastAsia="Times New Roman" w:hAnsi="Calibri" w:cs="Calibri"/>
          <w:b/>
          <w:bCs/>
          <w:color w:val="FF0000"/>
          <w:sz w:val="28"/>
          <w:szCs w:val="28"/>
          <w:lang w:eastAsia="en-GB"/>
        </w:rPr>
        <w:t>16/10 – Kim chasing</w:t>
      </w:r>
    </w:p>
    <w:p w14:paraId="0B1BEBE0" w14:textId="77777777" w:rsidR="00945D95" w:rsidRPr="00EC272F" w:rsidRDefault="00945D95" w:rsidP="00A66745">
      <w:pPr>
        <w:spacing w:after="0" w:line="240" w:lineRule="auto"/>
        <w:rPr>
          <w:rFonts w:ascii="Calibri" w:hAnsi="Calibri" w:cs="Calibri"/>
          <w:b/>
          <w:bCs/>
          <w:sz w:val="24"/>
          <w:szCs w:val="24"/>
        </w:rPr>
      </w:pPr>
    </w:p>
    <w:p w14:paraId="186B68B8" w14:textId="20D79FD8" w:rsidR="00AD24C3" w:rsidRPr="00EC272F" w:rsidRDefault="00AD24C3" w:rsidP="00A66745">
      <w:pPr>
        <w:spacing w:after="0" w:line="240" w:lineRule="auto"/>
        <w:rPr>
          <w:rFonts w:ascii="Calibri" w:hAnsi="Calibri" w:cs="Calibri"/>
          <w:sz w:val="28"/>
          <w:szCs w:val="28"/>
        </w:rPr>
      </w:pPr>
      <w:r w:rsidRPr="00EC272F">
        <w:rPr>
          <w:rFonts w:ascii="Calibri" w:hAnsi="Calibri" w:cs="Calibri"/>
          <w:b/>
          <w:bCs/>
          <w:sz w:val="28"/>
          <w:szCs w:val="28"/>
        </w:rPr>
        <w:t>Professor Jonathan Webster</w:t>
      </w:r>
    </w:p>
    <w:p w14:paraId="6B9D1BE1" w14:textId="77777777" w:rsidR="00AD24C3" w:rsidRPr="00EC272F" w:rsidRDefault="00AD24C3" w:rsidP="00A66745">
      <w:pPr>
        <w:spacing w:after="0" w:line="240" w:lineRule="auto"/>
        <w:rPr>
          <w:rFonts w:ascii="Calibri" w:hAnsi="Calibri" w:cs="Calibri"/>
          <w:sz w:val="24"/>
          <w:szCs w:val="24"/>
        </w:rPr>
      </w:pPr>
    </w:p>
    <w:p w14:paraId="05437A0F" w14:textId="77777777" w:rsidR="00AD24C3" w:rsidRPr="00EC272F" w:rsidRDefault="00AD24C3" w:rsidP="00A66745">
      <w:pPr>
        <w:spacing w:after="0" w:line="240" w:lineRule="auto"/>
        <w:rPr>
          <w:rFonts w:ascii="Calibri" w:hAnsi="Calibri" w:cs="Calibri"/>
        </w:rPr>
      </w:pPr>
    </w:p>
    <w:p w14:paraId="08AE338C" w14:textId="77777777" w:rsidR="00AD24C3" w:rsidRPr="00EC272F" w:rsidRDefault="00AD24C3" w:rsidP="00A66745">
      <w:pPr>
        <w:spacing w:after="0" w:line="240" w:lineRule="auto"/>
        <w:rPr>
          <w:rFonts w:ascii="Calibri" w:hAnsi="Calibri" w:cs="Calibri"/>
        </w:rPr>
      </w:pPr>
      <w:r w:rsidRPr="00EC272F">
        <w:rPr>
          <w:rFonts w:ascii="Calibri" w:hAnsi="Calibri" w:cs="Calibri"/>
          <w:noProof/>
          <w:szCs w:val="32"/>
        </w:rPr>
        <w:drawing>
          <wp:anchor distT="0" distB="0" distL="114300" distR="114300" simplePos="0" relativeHeight="251671552" behindDoc="0" locked="0" layoutInCell="1" allowOverlap="1" wp14:anchorId="172DB3E6" wp14:editId="4F5B31A8">
            <wp:simplePos x="0" y="0"/>
            <wp:positionH relativeFrom="column">
              <wp:posOffset>5938</wp:posOffset>
            </wp:positionH>
            <wp:positionV relativeFrom="paragraph">
              <wp:posOffset>-4841</wp:posOffset>
            </wp:positionV>
            <wp:extent cx="1318260" cy="13773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8260" cy="1377315"/>
                    </a:xfrm>
                    <a:prstGeom prst="rect">
                      <a:avLst/>
                    </a:prstGeom>
                    <a:noFill/>
                    <a:ln>
                      <a:noFill/>
                    </a:ln>
                  </pic:spPr>
                </pic:pic>
              </a:graphicData>
            </a:graphic>
          </wp:anchor>
        </w:drawing>
      </w:r>
      <w:r w:rsidRPr="00EC272F">
        <w:rPr>
          <w:rFonts w:ascii="Calibri" w:hAnsi="Calibri" w:cs="Calibri"/>
        </w:rPr>
        <w:t xml:space="preserve">Professor of Practice Development and Strategic Lead for Research and Scholarships, School of Health Sciences and Co Director, </w:t>
      </w:r>
      <w:proofErr w:type="spellStart"/>
      <w:r w:rsidRPr="00EC272F">
        <w:rPr>
          <w:rFonts w:ascii="Calibri" w:hAnsi="Calibri" w:cs="Calibri"/>
        </w:rPr>
        <w:t>ImpACT</w:t>
      </w:r>
      <w:proofErr w:type="spellEnd"/>
      <w:r w:rsidRPr="00EC272F">
        <w:rPr>
          <w:rFonts w:ascii="Calibri" w:hAnsi="Calibri" w:cs="Calibri"/>
        </w:rPr>
        <w:t xml:space="preserve"> Research Group UEA. </w:t>
      </w:r>
    </w:p>
    <w:p w14:paraId="1DFC27C7" w14:textId="77777777" w:rsidR="00AD24C3" w:rsidRPr="00EC272F" w:rsidRDefault="00AD24C3" w:rsidP="00A66745">
      <w:pPr>
        <w:shd w:val="clear" w:color="auto" w:fill="FFFFFF"/>
        <w:spacing w:after="0" w:line="240" w:lineRule="auto"/>
        <w:textAlignment w:val="baseline"/>
        <w:rPr>
          <w:rFonts w:ascii="Calibri" w:eastAsia="Times New Roman" w:hAnsi="Calibri" w:cs="Calibri"/>
          <w:i/>
          <w:iCs/>
          <w:color w:val="000000"/>
          <w:lang w:eastAsia="en-GB"/>
        </w:rPr>
      </w:pPr>
      <w:r w:rsidRPr="00EC272F">
        <w:rPr>
          <w:rFonts w:ascii="Calibri" w:eastAsia="Times New Roman" w:hAnsi="Calibri" w:cs="Calibri"/>
          <w:i/>
          <w:iCs/>
          <w:color w:val="000000"/>
          <w:lang w:eastAsia="en-GB"/>
        </w:rPr>
        <w:t>Honorary Professor of NMAHP Research, James Paget University Hospitals </w:t>
      </w:r>
      <w:r w:rsidRPr="00EC272F">
        <w:rPr>
          <w:rFonts w:ascii="Calibri" w:eastAsia="Times New Roman" w:hAnsi="Calibri" w:cs="Calibri"/>
          <w:i/>
          <w:iCs/>
          <w:color w:val="000000"/>
          <w:bdr w:val="none" w:sz="0" w:space="0" w:color="auto" w:frame="1"/>
          <w:lang w:eastAsia="en-GB"/>
        </w:rPr>
        <w:t>NHS Foundation Trust</w:t>
      </w:r>
      <w:r w:rsidRPr="00EC272F">
        <w:rPr>
          <w:rFonts w:ascii="Calibri" w:eastAsia="Times New Roman" w:hAnsi="Calibri" w:cs="Calibri"/>
          <w:i/>
          <w:iCs/>
          <w:color w:val="000000"/>
          <w:lang w:eastAsia="en-GB"/>
        </w:rPr>
        <w:t xml:space="preserve"> and </w:t>
      </w:r>
      <w:r w:rsidRPr="00EC272F">
        <w:rPr>
          <w:rFonts w:ascii="Calibri" w:eastAsia="Times New Roman" w:hAnsi="Calibri" w:cs="Calibri"/>
          <w:i/>
          <w:iCs/>
          <w:color w:val="000000"/>
          <w:bdr w:val="none" w:sz="0" w:space="0" w:color="auto" w:frame="1"/>
          <w:lang w:eastAsia="en-GB"/>
        </w:rPr>
        <w:t>Associate Facilitator, The Foundation of Nursing Studies</w:t>
      </w:r>
    </w:p>
    <w:p w14:paraId="6D8EAD52" w14:textId="77777777" w:rsidR="00AD24C3" w:rsidRPr="00EC272F" w:rsidRDefault="00AD24C3" w:rsidP="00A66745">
      <w:pPr>
        <w:rPr>
          <w:rFonts w:ascii="Calibri" w:hAnsi="Calibri" w:cs="Calibri"/>
          <w:color w:val="000000"/>
        </w:rPr>
      </w:pPr>
      <w:r w:rsidRPr="00EC272F">
        <w:rPr>
          <w:rFonts w:ascii="Calibri" w:hAnsi="Calibri" w:cs="Calibri"/>
          <w:color w:val="000000"/>
        </w:rPr>
        <w:t>Jonathan’s career stretches over 30 years working for the NHS and across Higher Education.  A Registered General Nurse since 1990 he has worked in both secondary and community settings in the UK and Australia. His clinical practice expertise is older people’s nursing having held two Consultant Nurse posts for Older People. During this time, he led programmes of education, practitioner centred research, evaluation and practice development having held honorary gerontological and practice development fellowships with the Royal College of Nursing Institute.</w:t>
      </w:r>
    </w:p>
    <w:p w14:paraId="159C0D31" w14:textId="77777777" w:rsidR="00AD24C3" w:rsidRPr="00EC272F" w:rsidRDefault="00AD24C3" w:rsidP="00A66745">
      <w:pPr>
        <w:rPr>
          <w:rFonts w:ascii="Calibri" w:hAnsi="Calibri" w:cs="Calibri"/>
          <w:color w:val="000000"/>
        </w:rPr>
      </w:pPr>
      <w:r w:rsidRPr="00EC272F">
        <w:rPr>
          <w:rFonts w:ascii="Calibri" w:hAnsi="Calibri" w:cs="Calibri"/>
          <w:color w:val="000000"/>
        </w:rPr>
        <w:t xml:space="preserve">Jonathan held NHS Board level roles for 8yrs as a Director of Nursing/ Quality and Chief Nurse across Clinical Commissioning and Regulatory organisations in London and latterly the </w:t>
      </w:r>
      <w:proofErr w:type="gramStart"/>
      <w:r w:rsidRPr="00EC272F">
        <w:rPr>
          <w:rFonts w:ascii="Calibri" w:hAnsi="Calibri" w:cs="Calibri"/>
          <w:color w:val="000000"/>
        </w:rPr>
        <w:t>South East</w:t>
      </w:r>
      <w:proofErr w:type="gramEnd"/>
      <w:r w:rsidRPr="00EC272F">
        <w:rPr>
          <w:rFonts w:ascii="Calibri" w:hAnsi="Calibri" w:cs="Calibri"/>
          <w:color w:val="000000"/>
        </w:rPr>
        <w:t xml:space="preserve">. In his current post within the School of Health Sciences at UEA he is leading work on ‘The Guiding Lights for Effective Workplace Cultures’ and ‘The Teaching and Learning Care Home Programme’ working in collaboration with The Foundation of Nursing Studies. He is currently the Dissertation Module Lead on the MSc in Advanced Practice and teaches on both undergraduate and post graduate programmes blending teaching, learning, research and evaluation. In his Honorary appointment with the James Paget Hospital </w:t>
      </w:r>
      <w:proofErr w:type="gramStart"/>
      <w:r w:rsidRPr="00EC272F">
        <w:rPr>
          <w:rFonts w:ascii="Calibri" w:hAnsi="Calibri" w:cs="Calibri"/>
          <w:color w:val="000000"/>
        </w:rPr>
        <w:t>NHS FT</w:t>
      </w:r>
      <w:proofErr w:type="gramEnd"/>
      <w:r w:rsidRPr="00EC272F">
        <w:rPr>
          <w:rFonts w:ascii="Calibri" w:hAnsi="Calibri" w:cs="Calibri"/>
          <w:color w:val="000000"/>
        </w:rPr>
        <w:t xml:space="preserve"> he is working with Trust colleagues on the Research Scholarship Programme.</w:t>
      </w:r>
    </w:p>
    <w:p w14:paraId="1EB2C195" w14:textId="77777777" w:rsidR="00AD24C3" w:rsidRPr="00EC272F" w:rsidRDefault="00AD24C3" w:rsidP="00A66745">
      <w:pPr>
        <w:rPr>
          <w:rFonts w:ascii="Calibri" w:hAnsi="Calibri" w:cs="Calibri"/>
          <w:color w:val="000000"/>
        </w:rPr>
      </w:pPr>
      <w:r w:rsidRPr="00EC272F">
        <w:rPr>
          <w:rFonts w:ascii="Calibri" w:hAnsi="Calibri" w:cs="Calibri"/>
          <w:color w:val="000000"/>
        </w:rPr>
        <w:t>Jonathan has been involved in national and international work related to older persons’ care; leadership development; workplace culture; practice development; quality improvement and clinical assurance. His professional interests lie in developing person-centred cultures of practice that enable those involved in health and care to work in partnership with service users and their supporters through practice development, service transformation and action research.</w:t>
      </w:r>
    </w:p>
    <w:sectPr w:rsidR="00AD24C3" w:rsidRPr="00EC272F" w:rsidSect="00655AA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gie Titchen">
    <w15:presenceInfo w15:providerId="Windows Live" w15:userId="dc92cb2bc513eb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4C3"/>
    <w:rsid w:val="00027A10"/>
    <w:rsid w:val="0008730F"/>
    <w:rsid w:val="000E5373"/>
    <w:rsid w:val="00130FD3"/>
    <w:rsid w:val="002138D1"/>
    <w:rsid w:val="002834A5"/>
    <w:rsid w:val="002B1715"/>
    <w:rsid w:val="002D2825"/>
    <w:rsid w:val="002F5DE9"/>
    <w:rsid w:val="00303D54"/>
    <w:rsid w:val="004A76F0"/>
    <w:rsid w:val="00520219"/>
    <w:rsid w:val="005950BD"/>
    <w:rsid w:val="00604DD7"/>
    <w:rsid w:val="00655AA9"/>
    <w:rsid w:val="00945D95"/>
    <w:rsid w:val="00A66745"/>
    <w:rsid w:val="00AA7449"/>
    <w:rsid w:val="00AD24C3"/>
    <w:rsid w:val="00B4540E"/>
    <w:rsid w:val="00B47CB3"/>
    <w:rsid w:val="00B54E46"/>
    <w:rsid w:val="00B61B48"/>
    <w:rsid w:val="00B90188"/>
    <w:rsid w:val="00C03679"/>
    <w:rsid w:val="00C30D81"/>
    <w:rsid w:val="00CC3A23"/>
    <w:rsid w:val="00D061AE"/>
    <w:rsid w:val="00D62572"/>
    <w:rsid w:val="00D76E4B"/>
    <w:rsid w:val="00DF7E32"/>
    <w:rsid w:val="00E36BB6"/>
    <w:rsid w:val="00E46F5C"/>
    <w:rsid w:val="00EA335B"/>
    <w:rsid w:val="00EA49B0"/>
    <w:rsid w:val="00EC0AC5"/>
    <w:rsid w:val="00EC2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B0EEA"/>
  <w15:chartTrackingRefBased/>
  <w15:docId w15:val="{87672681-08DA-5A41-A12C-59C4E3C50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4C3"/>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AD24C3"/>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D24C3"/>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D24C3"/>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D24C3"/>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D24C3"/>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D24C3"/>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D24C3"/>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D24C3"/>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D24C3"/>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4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24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24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24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24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24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24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24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24C3"/>
    <w:rPr>
      <w:rFonts w:eastAsiaTheme="majorEastAsia" w:cstheme="majorBidi"/>
      <w:color w:val="272727" w:themeColor="text1" w:themeTint="D8"/>
    </w:rPr>
  </w:style>
  <w:style w:type="paragraph" w:styleId="Title">
    <w:name w:val="Title"/>
    <w:basedOn w:val="Normal"/>
    <w:next w:val="Normal"/>
    <w:link w:val="TitleChar"/>
    <w:qFormat/>
    <w:rsid w:val="00AD24C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AD24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24C3"/>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D24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24C3"/>
    <w:pPr>
      <w:spacing w:before="160" w:line="240"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D24C3"/>
    <w:rPr>
      <w:i/>
      <w:iCs/>
      <w:color w:val="404040" w:themeColor="text1" w:themeTint="BF"/>
    </w:rPr>
  </w:style>
  <w:style w:type="paragraph" w:styleId="ListParagraph">
    <w:name w:val="List Paragraph"/>
    <w:basedOn w:val="Normal"/>
    <w:uiPriority w:val="34"/>
    <w:qFormat/>
    <w:rsid w:val="00AD24C3"/>
    <w:pPr>
      <w:spacing w:after="0" w:line="240"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AD24C3"/>
    <w:rPr>
      <w:i/>
      <w:iCs/>
      <w:color w:val="0F4761" w:themeColor="accent1" w:themeShade="BF"/>
    </w:rPr>
  </w:style>
  <w:style w:type="paragraph" w:styleId="IntenseQuote">
    <w:name w:val="Intense Quote"/>
    <w:basedOn w:val="Normal"/>
    <w:next w:val="Normal"/>
    <w:link w:val="IntenseQuoteChar"/>
    <w:uiPriority w:val="30"/>
    <w:qFormat/>
    <w:rsid w:val="00AD24C3"/>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D24C3"/>
    <w:rPr>
      <w:i/>
      <w:iCs/>
      <w:color w:val="0F4761" w:themeColor="accent1" w:themeShade="BF"/>
    </w:rPr>
  </w:style>
  <w:style w:type="character" w:styleId="IntenseReference">
    <w:name w:val="Intense Reference"/>
    <w:basedOn w:val="DefaultParagraphFont"/>
    <w:uiPriority w:val="32"/>
    <w:qFormat/>
    <w:rsid w:val="00AD24C3"/>
    <w:rPr>
      <w:b/>
      <w:bCs/>
      <w:smallCaps/>
      <w:color w:val="0F4761" w:themeColor="accent1" w:themeShade="BF"/>
      <w:spacing w:val="5"/>
    </w:rPr>
  </w:style>
  <w:style w:type="paragraph" w:styleId="NormalWeb">
    <w:name w:val="Normal (Web)"/>
    <w:basedOn w:val="Normal"/>
    <w:unhideWhenUsed/>
    <w:rsid w:val="00AD24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5522759230912243514xmsonormal">
    <w:name w:val="m_-5522759230912243514xmsonormal"/>
    <w:basedOn w:val="Normal"/>
    <w:rsid w:val="00AD24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D24C3"/>
    <w:rPr>
      <w:b/>
      <w:bCs/>
    </w:rPr>
  </w:style>
  <w:style w:type="character" w:customStyle="1" w:styleId="m-1200726893165500543normaltextrun">
    <w:name w:val="m_-1200726893165500543normaltextrun"/>
    <w:basedOn w:val="DefaultParagraphFont"/>
    <w:rsid w:val="00AD24C3"/>
  </w:style>
  <w:style w:type="paragraph" w:styleId="Revision">
    <w:name w:val="Revision"/>
    <w:hidden/>
    <w:uiPriority w:val="99"/>
    <w:semiHidden/>
    <w:rsid w:val="00AD24C3"/>
    <w:rPr>
      <w:kern w:val="0"/>
      <w:sz w:val="22"/>
      <w:szCs w:val="22"/>
      <w14:ligatures w14:val="none"/>
    </w:rPr>
  </w:style>
  <w:style w:type="character" w:customStyle="1" w:styleId="apple-converted-space">
    <w:name w:val="apple-converted-space"/>
    <w:basedOn w:val="DefaultParagraphFont"/>
    <w:rsid w:val="00027A10"/>
  </w:style>
  <w:style w:type="paragraph" w:customStyle="1" w:styleId="Body">
    <w:name w:val="Body"/>
    <w:rsid w:val="000E5373"/>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val="fr-FR"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801488">
      <w:bodyDiv w:val="1"/>
      <w:marLeft w:val="0"/>
      <w:marRight w:val="0"/>
      <w:marTop w:val="0"/>
      <w:marBottom w:val="0"/>
      <w:divBdr>
        <w:top w:val="none" w:sz="0" w:space="0" w:color="auto"/>
        <w:left w:val="none" w:sz="0" w:space="0" w:color="auto"/>
        <w:bottom w:val="none" w:sz="0" w:space="0" w:color="auto"/>
        <w:right w:val="none" w:sz="0" w:space="0" w:color="auto"/>
      </w:divBdr>
    </w:div>
    <w:div w:id="1021662805">
      <w:bodyDiv w:val="1"/>
      <w:marLeft w:val="0"/>
      <w:marRight w:val="0"/>
      <w:marTop w:val="0"/>
      <w:marBottom w:val="0"/>
      <w:divBdr>
        <w:top w:val="none" w:sz="0" w:space="0" w:color="auto"/>
        <w:left w:val="none" w:sz="0" w:space="0" w:color="auto"/>
        <w:bottom w:val="none" w:sz="0" w:space="0" w:color="auto"/>
        <w:right w:val="none" w:sz="0" w:space="0" w:color="auto"/>
      </w:divBdr>
    </w:div>
    <w:div w:id="1609117814">
      <w:bodyDiv w:val="1"/>
      <w:marLeft w:val="0"/>
      <w:marRight w:val="0"/>
      <w:marTop w:val="0"/>
      <w:marBottom w:val="0"/>
      <w:divBdr>
        <w:top w:val="none" w:sz="0" w:space="0" w:color="auto"/>
        <w:left w:val="none" w:sz="0" w:space="0" w:color="auto"/>
        <w:bottom w:val="none" w:sz="0" w:space="0" w:color="auto"/>
        <w:right w:val="none" w:sz="0" w:space="0" w:color="auto"/>
      </w:divBdr>
    </w:div>
    <w:div w:id="206787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2689</Words>
  <Characters>15441</Characters>
  <Application>Microsoft Office Word</Application>
  <DocSecurity>0</DocSecurity>
  <Lines>367</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Titchen</dc:creator>
  <cp:keywords/>
  <dc:description/>
  <cp:lastModifiedBy>Angie Titchen Titchen</cp:lastModifiedBy>
  <cp:revision>9</cp:revision>
  <dcterms:created xsi:type="dcterms:W3CDTF">2024-10-16T14:19:00Z</dcterms:created>
  <dcterms:modified xsi:type="dcterms:W3CDTF">2024-12-03T13:07:00Z</dcterms:modified>
</cp:coreProperties>
</file>